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C87" w:rsidRPr="00337F6A" w:rsidRDefault="00D603E7" w:rsidP="00183C87">
      <w:pPr>
        <w:ind w:left="-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</w:t>
      </w: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887FFE" w:rsidP="00183C87">
      <w:pPr>
        <w:ind w:left="-720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238125</wp:posOffset>
                </wp:positionV>
                <wp:extent cx="5143500" cy="3282950"/>
                <wp:effectExtent l="0" t="0" r="1270" b="3175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28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3A78" w:rsidRPr="002313CC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313CC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APPEL A PROJETS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83A78" w:rsidRPr="002313CC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F83A78" w:rsidRPr="002313CC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Fond Chaleur - Solaire thermique</w:t>
                            </w:r>
                          </w:p>
                          <w:p w:rsidR="00F83A78" w:rsidRPr="002313CC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F83A78" w:rsidRPr="002313CC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313CC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REGIONAL</w:t>
                            </w:r>
                          </w:p>
                          <w:p w:rsidR="00F83A78" w:rsidRPr="002313CC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F83A78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313CC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ANNEE 201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:rsidR="00F83A78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F83A78" w:rsidRPr="001567C0" w:rsidRDefault="00F83A78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1567C0">
                              <w:rPr>
                                <w:rFonts w:ascii="Arial" w:hAnsi="Arial"/>
                                <w:b/>
                                <w:bCs/>
                                <w:i/>
                                <w:color w:val="3366FF"/>
                                <w:sz w:val="36"/>
                                <w:szCs w:val="36"/>
                              </w:rPr>
                              <w:t>Formulaire de candidature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8.4pt;margin-top:18.75pt;width:405pt;height:258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kCgwIAABA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" stroked="f">
                <v:textbox>
                  <w:txbxContent>
                    <w:p w:rsidR="00F83A78" w:rsidRPr="002313CC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 w:rsidRPr="002313CC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APPEL A PROJETS</w:t>
                      </w: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F83A78" w:rsidRPr="002313CC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F83A78" w:rsidRPr="002313CC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Fond Chaleur - Solaire thermique</w:t>
                      </w:r>
                    </w:p>
                    <w:p w:rsidR="00F83A78" w:rsidRPr="002313CC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F83A78" w:rsidRPr="002313CC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 w:rsidRPr="002313CC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REGIONAL</w:t>
                      </w:r>
                    </w:p>
                    <w:p w:rsidR="00F83A78" w:rsidRPr="002313CC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F83A78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 w:rsidRPr="002313CC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ANNEE 201</w:t>
                      </w: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  <w:p w:rsidR="00F83A78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F83A78" w:rsidRPr="001567C0" w:rsidRDefault="00F83A78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color w:val="3366FF"/>
                          <w:sz w:val="36"/>
                          <w:szCs w:val="36"/>
                        </w:rPr>
                      </w:pPr>
                      <w:r w:rsidRPr="001567C0">
                        <w:rPr>
                          <w:rFonts w:ascii="Arial" w:hAnsi="Arial"/>
                          <w:b/>
                          <w:bCs/>
                          <w:i/>
                          <w:color w:val="3366FF"/>
                          <w:sz w:val="36"/>
                          <w:szCs w:val="36"/>
                        </w:rPr>
                        <w:t>Formulaire de candidature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Default="00F83A78" w:rsidP="00183C87">
      <w:pPr>
        <w:ind w:left="-720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374015</wp:posOffset>
            </wp:positionV>
            <wp:extent cx="885825" cy="741045"/>
            <wp:effectExtent l="0" t="0" r="9525" b="1905"/>
            <wp:wrapThrough wrapText="bothSides">
              <wp:wrapPolygon edited="0">
                <wp:start x="0" y="0"/>
                <wp:lineTo x="0" y="21100"/>
                <wp:lineTo x="21368" y="21100"/>
                <wp:lineTo x="21368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IE Elevages BRETAGNE RV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A78" w:rsidRDefault="00F83A78" w:rsidP="00183C87">
      <w:pPr>
        <w:ind w:left="-720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0</wp:posOffset>
            </wp:positionV>
            <wp:extent cx="1028700" cy="685558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eco energie lait  +GIE rv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C87" w:rsidRDefault="00F83A78" w:rsidP="00183C87">
      <w:pPr>
        <w:ind w:left="-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Partenaires techniques : </w:t>
      </w:r>
    </w:p>
    <w:p w:rsidR="00F83A78" w:rsidRDefault="00F83A78" w:rsidP="00183C87">
      <w:pPr>
        <w:ind w:left="-720"/>
        <w:rPr>
          <w:rFonts w:ascii="Arial" w:hAnsi="Arial"/>
          <w:sz w:val="22"/>
          <w:szCs w:val="22"/>
        </w:rPr>
      </w:pPr>
    </w:p>
    <w:p w:rsidR="00F83A78" w:rsidRDefault="00F83A78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jc w:val="center"/>
        <w:rPr>
          <w:rFonts w:ascii="Arial" w:hAnsi="Arial"/>
          <w:sz w:val="18"/>
          <w:szCs w:val="18"/>
        </w:rPr>
      </w:pPr>
      <w:r w:rsidRPr="003E7298">
        <w:rPr>
          <w:rFonts w:ascii="Arial" w:hAnsi="Arial"/>
          <w:sz w:val="18"/>
          <w:szCs w:val="18"/>
        </w:rPr>
        <w:t xml:space="preserve">L’appel à projets « Solaire Thermique » </w:t>
      </w:r>
      <w:r w:rsidR="00965396">
        <w:rPr>
          <w:rFonts w:ascii="Arial" w:hAnsi="Arial"/>
          <w:sz w:val="18"/>
          <w:szCs w:val="18"/>
        </w:rPr>
        <w:t>201</w:t>
      </w:r>
      <w:r w:rsidR="00CE2911">
        <w:rPr>
          <w:rFonts w:ascii="Arial" w:hAnsi="Arial"/>
          <w:sz w:val="18"/>
          <w:szCs w:val="18"/>
        </w:rPr>
        <w:t>7</w:t>
      </w:r>
      <w:r w:rsidRPr="003E7298">
        <w:rPr>
          <w:rFonts w:ascii="Arial" w:hAnsi="Arial"/>
          <w:sz w:val="18"/>
          <w:szCs w:val="18"/>
        </w:rPr>
        <w:t xml:space="preserve"> est financé dans le cadre du fond chaleur de l’ADEME et pourra aussi mobiliser des crédits du contrat de p</w:t>
      </w:r>
      <w:r w:rsidR="0022114E">
        <w:rPr>
          <w:rFonts w:ascii="Arial" w:hAnsi="Arial"/>
          <w:sz w:val="18"/>
          <w:szCs w:val="18"/>
        </w:rPr>
        <w:t>lan</w:t>
      </w:r>
      <w:r w:rsidRPr="003E7298">
        <w:rPr>
          <w:rFonts w:ascii="Arial" w:hAnsi="Arial"/>
          <w:sz w:val="18"/>
          <w:szCs w:val="18"/>
        </w:rPr>
        <w:t xml:space="preserve"> Etat-Région </w:t>
      </w:r>
    </w:p>
    <w:p w:rsidR="00931AB0" w:rsidRPr="003E7298" w:rsidRDefault="00931AB0" w:rsidP="00183C87">
      <w:pPr>
        <w:jc w:val="center"/>
        <w:rPr>
          <w:rFonts w:ascii="Arial" w:hAnsi="Arial"/>
          <w:sz w:val="22"/>
          <w:szCs w:val="22"/>
        </w:rPr>
        <w:sectPr w:rsidR="00931AB0" w:rsidRPr="003E7298" w:rsidSect="0057197E">
          <w:headerReference w:type="default" r:id="rId10"/>
          <w:footerReference w:type="default" r:id="rId11"/>
          <w:pgSz w:w="11906" w:h="16838"/>
          <w:pgMar w:top="1911" w:right="1134" w:bottom="720" w:left="1134" w:header="181" w:footer="709" w:gutter="0"/>
          <w:cols w:space="708"/>
          <w:docGrid w:linePitch="360"/>
        </w:sectPr>
      </w:pPr>
    </w:p>
    <w:p w:rsidR="00183C87" w:rsidRPr="003E7298" w:rsidRDefault="00183C87" w:rsidP="00183C87">
      <w:pPr>
        <w:pBdr>
          <w:top w:val="double" w:sz="4" w:space="5" w:color="auto"/>
          <w:left w:val="double" w:sz="4" w:space="4" w:color="auto"/>
          <w:bottom w:val="double" w:sz="4" w:space="5" w:color="auto"/>
          <w:right w:val="double" w:sz="4" w:space="4" w:color="auto"/>
        </w:pBdr>
        <w:shd w:val="pct10" w:color="auto" w:fill="FFFFFF"/>
        <w:ind w:left="1134" w:right="1134"/>
        <w:jc w:val="center"/>
        <w:rPr>
          <w:rFonts w:ascii="Arial" w:hAnsi="Arial"/>
          <w:sz w:val="32"/>
          <w:szCs w:val="32"/>
        </w:rPr>
      </w:pPr>
      <w:r w:rsidRPr="003E7298">
        <w:rPr>
          <w:rFonts w:ascii="Arial" w:hAnsi="Arial"/>
          <w:b/>
          <w:sz w:val="32"/>
          <w:szCs w:val="32"/>
        </w:rPr>
        <w:lastRenderedPageBreak/>
        <w:t>En résumé, pour participer :</w:t>
      </w:r>
    </w:p>
    <w:p w:rsidR="00183C87" w:rsidRPr="003E7298" w:rsidRDefault="00887FFE" w:rsidP="00183C87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210820</wp:posOffset>
                </wp:positionV>
                <wp:extent cx="6672580" cy="8915400"/>
                <wp:effectExtent l="19685" t="20320" r="13335" b="1778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915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71BC6" id="Rectangle 3" o:spid="_x0000_s1026" style="position:absolute;margin-left:-14.2pt;margin-top:16.6pt;width:525.4pt;height:7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" filled="f" fillcolor="silver" strokecolor="red" strokeweight="2pt"/>
            </w:pict>
          </mc:Fallback>
        </mc:AlternateContent>
      </w:r>
    </w:p>
    <w:p w:rsidR="00800562" w:rsidRPr="00A13A77" w:rsidRDefault="00800562" w:rsidP="00800562">
      <w:pPr>
        <w:pStyle w:val="Paragraphedeliste"/>
        <w:keepLines w:val="0"/>
        <w:numPr>
          <w:ilvl w:val="0"/>
          <w:numId w:val="43"/>
        </w:numPr>
        <w:spacing w:before="0" w:after="200" w:line="276" w:lineRule="auto"/>
        <w:ind w:left="360"/>
        <w:rPr>
          <w:rStyle w:val="lev"/>
          <w:i/>
        </w:rPr>
      </w:pPr>
      <w:r>
        <w:rPr>
          <w:rStyle w:val="lev"/>
          <w:i/>
        </w:rPr>
        <w:t>Dates de clôture des</w:t>
      </w:r>
      <w:r w:rsidRPr="00A13A77">
        <w:rPr>
          <w:rStyle w:val="lev"/>
          <w:i/>
        </w:rPr>
        <w:t xml:space="preserve"> dépôts de candidatures</w:t>
      </w:r>
    </w:p>
    <w:p w:rsidR="00336105" w:rsidRPr="0041741C" w:rsidRDefault="00336105" w:rsidP="00336105">
      <w:r>
        <w:t xml:space="preserve">Les dossiers seront instruits au fil de l’eau, tout dossier incomplet au </w:t>
      </w:r>
      <w:r w:rsidR="00166E92">
        <w:rPr>
          <w:b/>
          <w:u w:val="single"/>
        </w:rPr>
        <w:t>29</w:t>
      </w:r>
      <w:r w:rsidRPr="00336105">
        <w:rPr>
          <w:b/>
          <w:u w:val="single"/>
        </w:rPr>
        <w:t>/09/2017</w:t>
      </w:r>
      <w:r>
        <w:t xml:space="preserve"> ne pourra être instruit en 2017.</w:t>
      </w:r>
    </w:p>
    <w:p w:rsidR="00800562" w:rsidRPr="00A13A77" w:rsidRDefault="00800562" w:rsidP="00336105">
      <w:pPr>
        <w:pStyle w:val="Paragraphedeliste"/>
        <w:keepLines w:val="0"/>
        <w:numPr>
          <w:ilvl w:val="0"/>
          <w:numId w:val="43"/>
        </w:numPr>
        <w:spacing w:after="200" w:line="276" w:lineRule="auto"/>
        <w:ind w:left="357" w:hanging="357"/>
        <w:rPr>
          <w:rStyle w:val="lev"/>
          <w:i/>
        </w:rPr>
      </w:pPr>
      <w:r w:rsidRPr="00A13A77">
        <w:rPr>
          <w:rStyle w:val="lev"/>
          <w:i/>
        </w:rPr>
        <w:t>Bénéficiaires</w:t>
      </w:r>
    </w:p>
    <w:p w:rsidR="00800562" w:rsidRDefault="00800562" w:rsidP="00800562">
      <w:r w:rsidRPr="0041741C">
        <w:t>Tout type de maître d’ouvrage à l’exclusion des particuliers.</w:t>
      </w:r>
    </w:p>
    <w:p w:rsidR="00800562" w:rsidRPr="00A13A77" w:rsidRDefault="00800562" w:rsidP="00800562">
      <w:pPr>
        <w:pStyle w:val="Paragraphedeliste"/>
        <w:keepLines w:val="0"/>
        <w:numPr>
          <w:ilvl w:val="0"/>
          <w:numId w:val="43"/>
        </w:numPr>
        <w:spacing w:after="200" w:line="276" w:lineRule="auto"/>
        <w:ind w:left="360"/>
        <w:rPr>
          <w:rStyle w:val="lev"/>
          <w:i/>
        </w:rPr>
      </w:pPr>
      <w:r w:rsidRPr="00A13A77">
        <w:rPr>
          <w:rStyle w:val="lev"/>
          <w:i/>
        </w:rPr>
        <w:t>Projets éligibles</w:t>
      </w:r>
    </w:p>
    <w:p w:rsidR="00800562" w:rsidRPr="0041741C" w:rsidRDefault="00800562" w:rsidP="00800562">
      <w:r w:rsidRPr="0041741C">
        <w:lastRenderedPageBreak/>
        <w:t xml:space="preserve">Installations solaires thermiques </w:t>
      </w:r>
      <w:r w:rsidRPr="009B6AB3">
        <w:t xml:space="preserve">supérieures à </w:t>
      </w:r>
      <w:r w:rsidR="00336105">
        <w:t>25</w:t>
      </w:r>
      <w:r>
        <w:t xml:space="preserve"> </w:t>
      </w:r>
      <w:r w:rsidRPr="009B6AB3">
        <w:t>m²</w:t>
      </w:r>
      <w:r w:rsidR="00336105">
        <w:t xml:space="preserve"> ou s’inscrivant dans le cadre d’un contrat de développement des ENR.</w:t>
      </w:r>
    </w:p>
    <w:p w:rsidR="00800562" w:rsidRPr="0041741C" w:rsidRDefault="00800562" w:rsidP="00800562">
      <w:pPr>
        <w:rPr>
          <w:kern w:val="1"/>
        </w:rPr>
      </w:pPr>
      <w:r w:rsidRPr="0041741C">
        <w:rPr>
          <w:kern w:val="1"/>
        </w:rPr>
        <w:t>La production d'énergie solaire utile annuelle dépasse 400kWh/m²</w:t>
      </w:r>
    </w:p>
    <w:p w:rsidR="00800562" w:rsidRPr="0041741C" w:rsidRDefault="00800562" w:rsidP="00800562">
      <w:pPr>
        <w:rPr>
          <w:kern w:val="1"/>
        </w:rPr>
      </w:pPr>
      <w:r w:rsidRPr="0041741C">
        <w:rPr>
          <w:kern w:val="1"/>
        </w:rPr>
        <w:t>L'investissement solaire de l'installation ne dépasse pas :</w:t>
      </w:r>
    </w:p>
    <w:p w:rsidR="00800562" w:rsidRPr="0041741C" w:rsidRDefault="00800562" w:rsidP="00800562">
      <w:pPr>
        <w:pStyle w:val="Paragraphedeliste2"/>
        <w:numPr>
          <w:ilvl w:val="0"/>
          <w:numId w:val="43"/>
        </w:numPr>
        <w:ind w:left="1776"/>
        <w:rPr>
          <w:rFonts w:ascii="Tahoma"/>
          <w:kern w:val="1"/>
          <w:sz w:val="20"/>
          <w:szCs w:val="20"/>
          <w:lang w:eastAsia="zh-CN"/>
        </w:rPr>
      </w:pPr>
      <w:r w:rsidRPr="0041741C">
        <w:rPr>
          <w:kern w:val="1"/>
          <w:sz w:val="20"/>
          <w:szCs w:val="20"/>
          <w:lang w:eastAsia="zh-CN"/>
        </w:rPr>
        <w:t xml:space="preserve">1000 €/m² de panneaux pour les installations entre </w:t>
      </w:r>
      <w:r w:rsidR="00FF1E65">
        <w:rPr>
          <w:kern w:val="1"/>
          <w:sz w:val="20"/>
          <w:szCs w:val="20"/>
          <w:lang w:eastAsia="zh-CN"/>
        </w:rPr>
        <w:t>15</w:t>
      </w:r>
      <w:r w:rsidRPr="0041741C">
        <w:rPr>
          <w:kern w:val="1"/>
          <w:sz w:val="20"/>
          <w:szCs w:val="20"/>
          <w:lang w:eastAsia="zh-CN"/>
        </w:rPr>
        <w:t xml:space="preserve"> et 50 m²</w:t>
      </w:r>
    </w:p>
    <w:p w:rsidR="00800562" w:rsidRPr="0041741C" w:rsidRDefault="00800562" w:rsidP="00800562">
      <w:pPr>
        <w:pStyle w:val="Paragraphedeliste2"/>
        <w:numPr>
          <w:ilvl w:val="0"/>
          <w:numId w:val="43"/>
        </w:numPr>
        <w:ind w:left="1776"/>
        <w:rPr>
          <w:rFonts w:ascii="Tahoma"/>
          <w:kern w:val="1"/>
          <w:sz w:val="20"/>
          <w:szCs w:val="20"/>
          <w:lang w:eastAsia="zh-CN"/>
        </w:rPr>
      </w:pPr>
      <w:r w:rsidRPr="0041741C">
        <w:rPr>
          <w:kern w:val="1"/>
          <w:sz w:val="20"/>
          <w:szCs w:val="20"/>
          <w:lang w:eastAsia="zh-CN"/>
        </w:rPr>
        <w:t>800 €/m² de panneaux pour les installations au-dessus de 50 m²</w:t>
      </w:r>
    </w:p>
    <w:p w:rsidR="00800562" w:rsidRDefault="00800562" w:rsidP="00800562">
      <w:pPr>
        <w:rPr>
          <w:i/>
          <w:kern w:val="1"/>
        </w:rPr>
      </w:pPr>
      <w:r w:rsidRPr="0041741C">
        <w:rPr>
          <w:i/>
          <w:kern w:val="1"/>
        </w:rPr>
        <w:lastRenderedPageBreak/>
        <w:t>Si votre projet ne répond pas à ces critères, un dispositif d’accompagnement des maitres d’ouvrages a été mis en place par l’ADEME pour les aider à améliorer la qualité et la rentabilité de leurs installations. Nous vous invitons donc prendre contact avec nous dans tou</w:t>
      </w:r>
      <w:r>
        <w:rPr>
          <w:i/>
          <w:kern w:val="1"/>
        </w:rPr>
        <w:t>s</w:t>
      </w:r>
      <w:r w:rsidRPr="0041741C">
        <w:rPr>
          <w:i/>
          <w:kern w:val="1"/>
        </w:rPr>
        <w:t xml:space="preserve"> les cas.</w:t>
      </w:r>
    </w:p>
    <w:p w:rsidR="00800562" w:rsidRDefault="00800562" w:rsidP="00800562">
      <w:pPr>
        <w:rPr>
          <w:i/>
          <w:kern w:val="1"/>
        </w:rPr>
      </w:pPr>
    </w:p>
    <w:p w:rsidR="00800562" w:rsidRPr="007D2568" w:rsidRDefault="00800562" w:rsidP="00800562">
      <w:pPr>
        <w:pStyle w:val="Paragraphedeliste"/>
        <w:keepLines w:val="0"/>
        <w:numPr>
          <w:ilvl w:val="0"/>
          <w:numId w:val="43"/>
        </w:numPr>
        <w:spacing w:before="0" w:after="200" w:line="276" w:lineRule="auto"/>
        <w:ind w:left="360"/>
        <w:rPr>
          <w:b/>
          <w:bCs/>
          <w:i/>
        </w:rPr>
      </w:pPr>
      <w:r>
        <w:rPr>
          <w:rStyle w:val="lev"/>
          <w:i/>
        </w:rPr>
        <w:t>Modalités</w:t>
      </w:r>
    </w:p>
    <w:p w:rsidR="00800562" w:rsidRPr="007D2568" w:rsidRDefault="00800562" w:rsidP="00800562">
      <w:r w:rsidRPr="007D2568">
        <w:t xml:space="preserve">L’ensemble des pièces est à fournir à l’ADEME sous format informatique sur </w:t>
      </w:r>
      <w:r w:rsidR="00336105">
        <w:t>clé USB</w:t>
      </w:r>
      <w:r w:rsidRPr="007D2568">
        <w:t xml:space="preserve"> accompagné d’un courrier de demande d’aide daté et signé en format papier.</w:t>
      </w:r>
      <w:r>
        <w:t xml:space="preserve"> </w:t>
      </w:r>
    </w:p>
    <w:p w:rsidR="00800562" w:rsidRPr="0041741C" w:rsidRDefault="00800562" w:rsidP="00800562">
      <w:pPr>
        <w:rPr>
          <w:b/>
        </w:rPr>
      </w:pPr>
      <w:r w:rsidRPr="0041741C">
        <w:rPr>
          <w:b/>
        </w:rPr>
        <w:lastRenderedPageBreak/>
        <w:t>Tout dossier incomplet ou dont les caractéristiques techniques et financières seront jugés insuffisante</w:t>
      </w:r>
      <w:r>
        <w:rPr>
          <w:b/>
        </w:rPr>
        <w:t>s</w:t>
      </w:r>
      <w:r w:rsidRPr="0041741C">
        <w:rPr>
          <w:b/>
        </w:rPr>
        <w:t xml:space="preserve"> par les partenaires </w:t>
      </w:r>
      <w:r>
        <w:rPr>
          <w:b/>
        </w:rPr>
        <w:t xml:space="preserve">au </w:t>
      </w:r>
      <w:r w:rsidR="00166E92">
        <w:rPr>
          <w:b/>
        </w:rPr>
        <w:t>29</w:t>
      </w:r>
      <w:r w:rsidRPr="0041741C">
        <w:rPr>
          <w:b/>
        </w:rPr>
        <w:t xml:space="preserve"> septembre 201</w:t>
      </w:r>
      <w:r w:rsidR="00336105">
        <w:rPr>
          <w:b/>
        </w:rPr>
        <w:t>7</w:t>
      </w:r>
      <w:r w:rsidRPr="0041741C">
        <w:rPr>
          <w:b/>
        </w:rPr>
        <w:t xml:space="preserve"> ne pourra être retenu sur le budget 201</w:t>
      </w:r>
      <w:r w:rsidR="00336105">
        <w:rPr>
          <w:b/>
        </w:rPr>
        <w:t>7</w:t>
      </w:r>
      <w:r w:rsidRPr="0041741C">
        <w:rPr>
          <w:b/>
        </w:rPr>
        <w:t>.</w:t>
      </w:r>
    </w:p>
    <w:p w:rsidR="00C8228B" w:rsidRPr="003E7298" w:rsidRDefault="00C8228B" w:rsidP="00C8228B">
      <w:pPr>
        <w:pStyle w:val="Puces"/>
        <w:numPr>
          <w:ilvl w:val="0"/>
          <w:numId w:val="0"/>
        </w:numPr>
        <w:rPr>
          <w:rFonts w:ascii="Arial" w:hAnsi="Arial"/>
          <w:b/>
          <w:bCs/>
          <w:color w:val="FF0000"/>
          <w:sz w:val="28"/>
          <w:szCs w:val="28"/>
        </w:rPr>
      </w:pPr>
    </w:p>
    <w:p w:rsidR="00C8228B" w:rsidRPr="003E7298" w:rsidRDefault="00C8228B" w:rsidP="00C8228B">
      <w:pPr>
        <w:pStyle w:val="Puces"/>
        <w:numPr>
          <w:ilvl w:val="0"/>
          <w:numId w:val="0"/>
        </w:numPr>
      </w:pPr>
      <w:r w:rsidRPr="003E7298">
        <w:rPr>
          <w:rFonts w:ascii="Arial" w:hAnsi="Arial"/>
          <w:b/>
          <w:bCs/>
          <w:sz w:val="28"/>
          <w:szCs w:val="28"/>
        </w:rPr>
        <w:t xml:space="preserve">Ce dossier </w:t>
      </w:r>
      <w:r w:rsidRPr="003E7298">
        <w:rPr>
          <w:rFonts w:ascii="Arial" w:hAnsi="Arial"/>
          <w:b/>
          <w:bCs/>
          <w:sz w:val="32"/>
          <w:szCs w:val="32"/>
        </w:rPr>
        <w:t>complet</w:t>
      </w:r>
      <w:r w:rsidRPr="003E7298">
        <w:rPr>
          <w:rFonts w:ascii="Arial" w:hAnsi="Arial"/>
          <w:b/>
          <w:bCs/>
          <w:sz w:val="28"/>
          <w:szCs w:val="28"/>
        </w:rPr>
        <w:t xml:space="preserve"> comprend :</w:t>
      </w:r>
    </w:p>
    <w:p w:rsidR="00800562" w:rsidRDefault="00800562" w:rsidP="00D62C60">
      <w:pPr>
        <w:pStyle w:val="Puces"/>
        <w:rPr>
          <w:rFonts w:ascii="Arial" w:hAnsi="Arial"/>
          <w:sz w:val="22"/>
        </w:rPr>
      </w:pPr>
      <w:r>
        <w:rPr>
          <w:rFonts w:ascii="Arial" w:hAnsi="Arial"/>
          <w:sz w:val="22"/>
        </w:rPr>
        <w:t>Une lettre de demande d’aide signée</w:t>
      </w:r>
    </w:p>
    <w:p w:rsidR="00D62C60" w:rsidRPr="00337F6A" w:rsidRDefault="00D62C60" w:rsidP="00D62C60">
      <w:pPr>
        <w:pStyle w:val="Puces"/>
        <w:rPr>
          <w:rFonts w:ascii="Arial" w:hAnsi="Arial"/>
          <w:sz w:val="22"/>
        </w:rPr>
      </w:pPr>
      <w:r w:rsidRPr="00337F6A">
        <w:rPr>
          <w:rFonts w:ascii="Arial" w:hAnsi="Arial"/>
          <w:sz w:val="22"/>
        </w:rPr>
        <w:t>Le dossier de candidature rempli et signé</w:t>
      </w:r>
    </w:p>
    <w:p w:rsidR="00D62C60" w:rsidRPr="00337F6A" w:rsidRDefault="00D62C60" w:rsidP="00D62C60">
      <w:pPr>
        <w:pStyle w:val="Puces"/>
        <w:rPr>
          <w:rFonts w:ascii="Arial" w:hAnsi="Arial"/>
          <w:sz w:val="22"/>
        </w:rPr>
      </w:pPr>
      <w:r w:rsidRPr="00337F6A">
        <w:rPr>
          <w:rFonts w:ascii="Arial" w:hAnsi="Arial"/>
          <w:sz w:val="22"/>
        </w:rPr>
        <w:t xml:space="preserve">Un schéma </w:t>
      </w:r>
      <w:r>
        <w:rPr>
          <w:rFonts w:ascii="Arial" w:hAnsi="Arial"/>
          <w:sz w:val="22"/>
        </w:rPr>
        <w:t xml:space="preserve">hydraulique </w:t>
      </w:r>
      <w:r w:rsidRPr="00337F6A">
        <w:rPr>
          <w:rFonts w:ascii="Arial" w:hAnsi="Arial"/>
          <w:sz w:val="22"/>
        </w:rPr>
        <w:t>décrivant l’installation solaire thermique dans le bâtiment</w:t>
      </w:r>
    </w:p>
    <w:p w:rsidR="00D62C60" w:rsidRDefault="00D62C60" w:rsidP="00D62C60">
      <w:pPr>
        <w:pStyle w:val="Puces"/>
        <w:rPr>
          <w:rFonts w:ascii="Arial" w:hAnsi="Arial"/>
          <w:sz w:val="22"/>
        </w:rPr>
      </w:pPr>
      <w:r w:rsidRPr="00337F6A">
        <w:rPr>
          <w:rFonts w:ascii="Arial" w:hAnsi="Arial"/>
          <w:sz w:val="22"/>
        </w:rPr>
        <w:lastRenderedPageBreak/>
        <w:t>Une fiche de description technique du type de panneaux et du ballon installé</w:t>
      </w:r>
    </w:p>
    <w:p w:rsidR="00D62C60" w:rsidRPr="00337F6A" w:rsidRDefault="00D62C60" w:rsidP="00D62C60">
      <w:pPr>
        <w:pStyle w:val="Puces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La campagne de mesures des besoins en eau chaude </w:t>
      </w:r>
    </w:p>
    <w:p w:rsidR="00D62C60" w:rsidRPr="00337F6A" w:rsidRDefault="00D62C60" w:rsidP="009221AE">
      <w:pPr>
        <w:pStyle w:val="Puces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La ou les </w:t>
      </w:r>
      <w:r w:rsidRPr="00337F6A">
        <w:rPr>
          <w:rFonts w:ascii="Arial" w:hAnsi="Arial"/>
          <w:sz w:val="22"/>
        </w:rPr>
        <w:t>étude</w:t>
      </w:r>
      <w:r>
        <w:rPr>
          <w:rFonts w:ascii="Arial" w:hAnsi="Arial"/>
          <w:sz w:val="22"/>
        </w:rPr>
        <w:t>s</w:t>
      </w:r>
      <w:r w:rsidRPr="00337F6A">
        <w:rPr>
          <w:rFonts w:ascii="Arial" w:hAnsi="Arial"/>
          <w:sz w:val="22"/>
        </w:rPr>
        <w:t xml:space="preserve"> de dimensionnement de l'installation solaire</w:t>
      </w:r>
      <w:r>
        <w:rPr>
          <w:rFonts w:ascii="Arial" w:hAnsi="Arial"/>
          <w:sz w:val="22"/>
        </w:rPr>
        <w:t>. Une étude réalisée avec le logiciel SOLO est au moins à fournir</w:t>
      </w:r>
    </w:p>
    <w:p w:rsidR="00D62C60" w:rsidRPr="00227A23" w:rsidRDefault="00D62C60" w:rsidP="00D62C60">
      <w:pPr>
        <w:pStyle w:val="Puces"/>
        <w:rPr>
          <w:rFonts w:ascii="Arial" w:hAnsi="Arial"/>
          <w:sz w:val="22"/>
        </w:rPr>
      </w:pPr>
      <w:r w:rsidRPr="00227A23">
        <w:rPr>
          <w:rFonts w:ascii="Arial" w:hAnsi="Arial"/>
          <w:sz w:val="22"/>
        </w:rPr>
        <w:t xml:space="preserve">Devis de l'installation incluant une alerte de dysfonctionnement, </w:t>
      </w:r>
      <w:r>
        <w:rPr>
          <w:rFonts w:ascii="Arial" w:hAnsi="Arial"/>
          <w:sz w:val="22"/>
        </w:rPr>
        <w:t>d</w:t>
      </w:r>
      <w:r w:rsidRPr="00227A23">
        <w:rPr>
          <w:rFonts w:ascii="Arial" w:hAnsi="Arial"/>
          <w:sz w:val="22"/>
        </w:rPr>
        <w:t>evis de l’instrumentation</w:t>
      </w:r>
      <w:r w:rsidR="00800562">
        <w:rPr>
          <w:rFonts w:ascii="Arial" w:hAnsi="Arial"/>
          <w:sz w:val="22"/>
        </w:rPr>
        <w:t xml:space="preserve"> et de la maintenance</w:t>
      </w:r>
    </w:p>
    <w:p w:rsidR="00017712" w:rsidRPr="003E7298" w:rsidRDefault="00D62C60" w:rsidP="00800562">
      <w:pPr>
        <w:pStyle w:val="Puces"/>
        <w:rPr>
          <w:rFonts w:ascii="Arial" w:hAnsi="Arial"/>
          <w:sz w:val="22"/>
        </w:rPr>
      </w:pPr>
      <w:r w:rsidRPr="00227A23">
        <w:rPr>
          <w:rFonts w:ascii="Arial" w:hAnsi="Arial"/>
          <w:sz w:val="22"/>
        </w:rPr>
        <w:t xml:space="preserve">RIB,  Attestation d'assujettissement ou non à la TVA, Fiche INSEE, </w:t>
      </w:r>
      <w:r w:rsidR="00AD207C">
        <w:rPr>
          <w:rFonts w:ascii="Arial" w:hAnsi="Arial"/>
          <w:sz w:val="22"/>
        </w:rPr>
        <w:t>extrait KBIS récent</w:t>
      </w:r>
    </w:p>
    <w:p w:rsidR="00183C87" w:rsidRDefault="00183C87" w:rsidP="00183C87">
      <w:pPr>
        <w:pStyle w:val="Puces"/>
        <w:numPr>
          <w:ilvl w:val="0"/>
          <w:numId w:val="0"/>
        </w:numPr>
        <w:rPr>
          <w:rFonts w:ascii="Arial" w:hAnsi="Arial"/>
          <w:sz w:val="28"/>
          <w:szCs w:val="28"/>
        </w:rPr>
      </w:pPr>
    </w:p>
    <w:p w:rsidR="00AD207C" w:rsidRPr="003E7298" w:rsidRDefault="00AD207C" w:rsidP="00183C87">
      <w:pPr>
        <w:pStyle w:val="Puces"/>
        <w:numPr>
          <w:ilvl w:val="0"/>
          <w:numId w:val="0"/>
        </w:numPr>
        <w:rPr>
          <w:rFonts w:ascii="Arial" w:hAnsi="Arial"/>
          <w:sz w:val="28"/>
          <w:szCs w:val="28"/>
        </w:rPr>
      </w:pPr>
    </w:p>
    <w:p w:rsidR="00183C87" w:rsidRPr="003E7298" w:rsidRDefault="00183C87" w:rsidP="00183C87">
      <w:pPr>
        <w:pStyle w:val="Puces"/>
        <w:numPr>
          <w:ilvl w:val="0"/>
          <w:numId w:val="0"/>
        </w:numPr>
        <w:rPr>
          <w:rFonts w:ascii="Arial" w:hAnsi="Arial"/>
          <w:color w:val="FF0000"/>
          <w:sz w:val="28"/>
          <w:szCs w:val="28"/>
        </w:rPr>
      </w:pPr>
    </w:p>
    <w:p w:rsidR="008F7785" w:rsidRPr="003E7298" w:rsidRDefault="005C773E" w:rsidP="005C773E">
      <w:pPr>
        <w:pStyle w:val="Titre1"/>
        <w:numPr>
          <w:ilvl w:val="0"/>
          <w:numId w:val="0"/>
        </w:numPr>
        <w:spacing w:before="0" w:after="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bookmarkStart w:id="0" w:name="_Toc310862279"/>
      <w:bookmarkStart w:id="1" w:name="_Toc304479424"/>
      <w:r w:rsidRPr="003E7298">
        <w:rPr>
          <w:rFonts w:ascii="Arial" w:hAnsi="Arial"/>
          <w:b w:val="0"/>
          <w:smallCaps/>
          <w:sz w:val="40"/>
          <w:szCs w:val="40"/>
          <w:u w:val="double"/>
        </w:rPr>
        <w:t>Identification du Maître d’O</w:t>
      </w:r>
      <w:r w:rsidR="008F7785" w:rsidRPr="003E7298">
        <w:rPr>
          <w:rFonts w:ascii="Arial" w:hAnsi="Arial"/>
          <w:b w:val="0"/>
          <w:smallCaps/>
          <w:sz w:val="40"/>
          <w:szCs w:val="40"/>
          <w:u w:val="double"/>
        </w:rPr>
        <w:t>uvrage</w:t>
      </w:r>
      <w:bookmarkEnd w:id="0"/>
    </w:p>
    <w:p w:rsidR="00337F6A" w:rsidRPr="003E7298" w:rsidRDefault="00337F6A" w:rsidP="008F7785">
      <w:pPr>
        <w:rPr>
          <w:rFonts w:ascii="Arial" w:hAnsi="Arial"/>
        </w:rPr>
      </w:pPr>
    </w:p>
    <w:p w:rsidR="008F7785" w:rsidRDefault="008F7785" w:rsidP="008F7785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Nom :</w:t>
      </w:r>
      <w:r w:rsidR="004D6886" w:rsidRPr="003E7298">
        <w:rPr>
          <w:rFonts w:ascii="Arial" w:hAnsi="Arial"/>
          <w:sz w:val="22"/>
          <w:szCs w:val="22"/>
        </w:rPr>
        <w:t xml:space="preserve"> </w:t>
      </w:r>
      <w:r w:rsidR="004D6886" w:rsidRPr="003E7298">
        <w:rPr>
          <w:rFonts w:ascii="Arial" w:hAnsi="Arial"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D6886" w:rsidRPr="003E7298">
        <w:rPr>
          <w:rFonts w:ascii="Arial" w:hAnsi="Arial"/>
          <w:sz w:val="22"/>
          <w:szCs w:val="22"/>
        </w:rPr>
        <w:instrText xml:space="preserve"> FORMTEXT </w:instrText>
      </w:r>
      <w:r w:rsidR="004D6886" w:rsidRPr="003E7298">
        <w:rPr>
          <w:rFonts w:ascii="Arial" w:hAnsi="Arial"/>
          <w:sz w:val="22"/>
          <w:szCs w:val="22"/>
        </w:rPr>
      </w:r>
      <w:r w:rsidR="004D6886" w:rsidRPr="003E7298">
        <w:rPr>
          <w:rFonts w:ascii="Arial" w:hAnsi="Arial"/>
          <w:sz w:val="22"/>
          <w:szCs w:val="22"/>
        </w:rPr>
        <w:fldChar w:fldCharType="separate"/>
      </w:r>
      <w:bookmarkStart w:id="3" w:name="_GoBack"/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bookmarkEnd w:id="3"/>
      <w:r w:rsidR="004D6886" w:rsidRPr="003E7298">
        <w:rPr>
          <w:rFonts w:ascii="Arial" w:hAnsi="Arial"/>
          <w:sz w:val="22"/>
          <w:szCs w:val="22"/>
        </w:rPr>
        <w:fldChar w:fldCharType="end"/>
      </w:r>
      <w:bookmarkEnd w:id="2"/>
    </w:p>
    <w:p w:rsidR="00AD207C" w:rsidRPr="003E7298" w:rsidRDefault="00AD207C" w:rsidP="008F7785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Raison sociale : </w:t>
      </w:r>
      <w:r w:rsidRPr="00AD207C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D207C">
        <w:rPr>
          <w:rFonts w:ascii="Arial" w:hAnsi="Arial"/>
          <w:sz w:val="22"/>
          <w:szCs w:val="22"/>
        </w:rPr>
        <w:instrText xml:space="preserve"> FORMTEXT </w:instrText>
      </w:r>
      <w:r w:rsidRPr="00AD207C">
        <w:rPr>
          <w:rFonts w:ascii="Arial" w:hAnsi="Arial"/>
          <w:sz w:val="22"/>
          <w:szCs w:val="22"/>
        </w:rPr>
      </w:r>
      <w:r w:rsidRPr="00AD207C">
        <w:rPr>
          <w:rFonts w:ascii="Arial" w:hAnsi="Arial"/>
          <w:sz w:val="22"/>
          <w:szCs w:val="22"/>
        </w:rPr>
        <w:fldChar w:fldCharType="separate"/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fldChar w:fldCharType="end"/>
      </w:r>
    </w:p>
    <w:p w:rsidR="008F7785" w:rsidRPr="003E7298" w:rsidRDefault="008F7785" w:rsidP="008F7785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Adresse complète :</w:t>
      </w:r>
      <w:r w:rsidR="004D6886" w:rsidRPr="003E7298">
        <w:rPr>
          <w:rFonts w:ascii="Arial" w:hAnsi="Arial"/>
          <w:sz w:val="22"/>
          <w:szCs w:val="22"/>
        </w:rPr>
        <w:t xml:space="preserve"> </w:t>
      </w:r>
      <w:r w:rsidR="004D6886" w:rsidRPr="003E7298">
        <w:rPr>
          <w:rFonts w:ascii="Arial" w:hAnsi="Arial"/>
          <w:sz w:val="22"/>
          <w:szCs w:val="22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="004D6886" w:rsidRPr="003E7298">
        <w:rPr>
          <w:rFonts w:ascii="Arial" w:hAnsi="Arial"/>
          <w:sz w:val="22"/>
          <w:szCs w:val="22"/>
        </w:rPr>
        <w:instrText xml:space="preserve"> FORMTEXT </w:instrText>
      </w:r>
      <w:r w:rsidR="004D6886" w:rsidRPr="003E7298">
        <w:rPr>
          <w:rFonts w:ascii="Arial" w:hAnsi="Arial"/>
          <w:sz w:val="22"/>
          <w:szCs w:val="22"/>
        </w:rPr>
      </w:r>
      <w:r w:rsidR="004D6886"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4D6886" w:rsidRPr="003E7298">
        <w:rPr>
          <w:rFonts w:ascii="Arial" w:hAnsi="Arial"/>
          <w:sz w:val="22"/>
          <w:szCs w:val="22"/>
        </w:rPr>
        <w:fldChar w:fldCharType="end"/>
      </w:r>
      <w:bookmarkEnd w:id="4"/>
    </w:p>
    <w:p w:rsidR="008F7785" w:rsidRDefault="008F7785" w:rsidP="008F7785">
      <w:pPr>
        <w:rPr>
          <w:rFonts w:ascii="Arial" w:hAnsi="Arial"/>
          <w:sz w:val="22"/>
          <w:szCs w:val="22"/>
        </w:rPr>
      </w:pPr>
    </w:p>
    <w:p w:rsidR="00AD207C" w:rsidRPr="003E7298" w:rsidRDefault="00AD207C" w:rsidP="00AD207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N° Téléphone : </w:t>
      </w:r>
      <w:r w:rsidRPr="00AD207C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D207C">
        <w:rPr>
          <w:rFonts w:ascii="Arial" w:hAnsi="Arial"/>
          <w:sz w:val="22"/>
          <w:szCs w:val="22"/>
        </w:rPr>
        <w:instrText xml:space="preserve"> FORMTEXT </w:instrText>
      </w:r>
      <w:r w:rsidRPr="00AD207C">
        <w:rPr>
          <w:rFonts w:ascii="Arial" w:hAnsi="Arial"/>
          <w:sz w:val="22"/>
          <w:szCs w:val="22"/>
        </w:rPr>
      </w:r>
      <w:r w:rsidRPr="00AD207C">
        <w:rPr>
          <w:rFonts w:ascii="Arial" w:hAnsi="Arial"/>
          <w:sz w:val="22"/>
          <w:szCs w:val="22"/>
        </w:rPr>
        <w:fldChar w:fldCharType="separate"/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fldChar w:fldCharType="end"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Mail : </w:t>
      </w:r>
      <w:r w:rsidRPr="00AD207C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D207C">
        <w:rPr>
          <w:rFonts w:ascii="Arial" w:hAnsi="Arial"/>
          <w:sz w:val="22"/>
          <w:szCs w:val="22"/>
        </w:rPr>
        <w:instrText xml:space="preserve"> FORMTEXT </w:instrText>
      </w:r>
      <w:r w:rsidRPr="00AD207C">
        <w:rPr>
          <w:rFonts w:ascii="Arial" w:hAnsi="Arial"/>
          <w:sz w:val="22"/>
          <w:szCs w:val="22"/>
        </w:rPr>
      </w:r>
      <w:r w:rsidRPr="00AD207C">
        <w:rPr>
          <w:rFonts w:ascii="Arial" w:hAnsi="Arial"/>
          <w:sz w:val="22"/>
          <w:szCs w:val="22"/>
        </w:rPr>
        <w:fldChar w:fldCharType="separate"/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t> </w:t>
      </w:r>
      <w:r w:rsidRPr="00AD207C">
        <w:rPr>
          <w:rFonts w:ascii="Arial" w:hAnsi="Arial"/>
          <w:sz w:val="22"/>
          <w:szCs w:val="22"/>
        </w:rPr>
        <w:fldChar w:fldCharType="end"/>
      </w:r>
    </w:p>
    <w:p w:rsidR="00AD207C" w:rsidRDefault="00AD207C" w:rsidP="008F7785">
      <w:pPr>
        <w:rPr>
          <w:rFonts w:ascii="Arial" w:hAnsi="Arial"/>
          <w:sz w:val="22"/>
          <w:szCs w:val="22"/>
        </w:rPr>
      </w:pPr>
    </w:p>
    <w:p w:rsidR="00C43B93" w:rsidRDefault="00C43B93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lastRenderedPageBreak/>
        <w:t xml:space="preserve">N° SIRET (Joindre Fiche INSEE)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AD207C" w:rsidRPr="00AD207C" w:rsidRDefault="00AD207C" w:rsidP="00AD207C">
      <w:pPr>
        <w:rPr>
          <w:rFonts w:ascii="Arial" w:hAnsi="Arial"/>
          <w:bCs/>
          <w:kern w:val="32"/>
          <w:sz w:val="22"/>
          <w:szCs w:val="22"/>
        </w:rPr>
      </w:pPr>
      <w:r w:rsidRPr="00AD207C">
        <w:rPr>
          <w:rFonts w:ascii="Arial" w:hAnsi="Arial"/>
          <w:bCs/>
          <w:kern w:val="32"/>
          <w:sz w:val="22"/>
          <w:szCs w:val="22"/>
        </w:rPr>
        <w:t xml:space="preserve">N° PACAGE : </w:t>
      </w:r>
      <w:r w:rsidRPr="00AD207C">
        <w:rPr>
          <w:rFonts w:ascii="Arial" w:hAnsi="Arial"/>
          <w:b/>
          <w:bCs/>
          <w:kern w:val="32"/>
          <w:sz w:val="22"/>
          <w:szCs w:val="22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AD207C">
        <w:rPr>
          <w:rFonts w:ascii="Arial" w:hAnsi="Arial"/>
          <w:b/>
          <w:bCs/>
          <w:kern w:val="32"/>
          <w:sz w:val="22"/>
          <w:szCs w:val="22"/>
        </w:rPr>
        <w:instrText xml:space="preserve"> FORMTEXT </w:instrText>
      </w:r>
      <w:r w:rsidRPr="00AD207C">
        <w:rPr>
          <w:rFonts w:ascii="Arial" w:hAnsi="Arial"/>
          <w:b/>
          <w:bCs/>
          <w:kern w:val="32"/>
          <w:sz w:val="22"/>
          <w:szCs w:val="22"/>
        </w:rPr>
      </w:r>
      <w:r w:rsidRPr="00AD207C">
        <w:rPr>
          <w:rFonts w:ascii="Arial" w:hAnsi="Arial"/>
          <w:b/>
          <w:bCs/>
          <w:kern w:val="32"/>
          <w:sz w:val="22"/>
          <w:szCs w:val="22"/>
        </w:rPr>
        <w:fldChar w:fldCharType="separate"/>
      </w:r>
      <w:r w:rsidRPr="00AD207C">
        <w:rPr>
          <w:rFonts w:ascii="Arial" w:hAnsi="Arial"/>
          <w:b/>
          <w:bCs/>
          <w:kern w:val="32"/>
          <w:sz w:val="22"/>
          <w:szCs w:val="22"/>
        </w:rPr>
        <w:t> </w:t>
      </w:r>
      <w:r w:rsidRPr="00AD207C">
        <w:rPr>
          <w:rFonts w:ascii="Arial" w:hAnsi="Arial"/>
          <w:b/>
          <w:bCs/>
          <w:kern w:val="32"/>
          <w:sz w:val="22"/>
          <w:szCs w:val="22"/>
        </w:rPr>
        <w:t> </w:t>
      </w:r>
      <w:r w:rsidRPr="00AD207C">
        <w:rPr>
          <w:rFonts w:ascii="Arial" w:hAnsi="Arial"/>
          <w:b/>
          <w:bCs/>
          <w:kern w:val="32"/>
          <w:sz w:val="22"/>
          <w:szCs w:val="22"/>
        </w:rPr>
        <w:t> </w:t>
      </w:r>
      <w:r w:rsidRPr="00AD207C">
        <w:rPr>
          <w:rFonts w:ascii="Arial" w:hAnsi="Arial"/>
          <w:b/>
          <w:bCs/>
          <w:kern w:val="32"/>
          <w:sz w:val="22"/>
          <w:szCs w:val="22"/>
        </w:rPr>
        <w:t> </w:t>
      </w:r>
      <w:r w:rsidRPr="00AD207C">
        <w:rPr>
          <w:rFonts w:ascii="Arial" w:hAnsi="Arial"/>
          <w:b/>
          <w:bCs/>
          <w:kern w:val="32"/>
          <w:sz w:val="22"/>
          <w:szCs w:val="22"/>
        </w:rPr>
        <w:t> </w:t>
      </w:r>
      <w:r w:rsidRPr="00AD207C">
        <w:rPr>
          <w:rFonts w:ascii="Arial" w:hAnsi="Arial"/>
          <w:bCs/>
          <w:kern w:val="32"/>
          <w:sz w:val="22"/>
          <w:szCs w:val="22"/>
        </w:rPr>
        <w:fldChar w:fldCharType="end"/>
      </w:r>
    </w:p>
    <w:p w:rsidR="00C43B93" w:rsidRDefault="00C43B93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Assujettissement à la TVA (Joindre Attestation) : 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>NON</w:t>
      </w:r>
    </w:p>
    <w:p w:rsidR="00336105" w:rsidRDefault="00336105" w:rsidP="00336105">
      <w:pPr>
        <w:rPr>
          <w:rFonts w:ascii="Arial" w:hAnsi="Arial"/>
          <w:bCs/>
          <w:kern w:val="32"/>
          <w:sz w:val="22"/>
          <w:szCs w:val="22"/>
        </w:rPr>
      </w:pPr>
    </w:p>
    <w:p w:rsidR="00C43B93" w:rsidRDefault="008A578B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z w:val="22"/>
          <w:szCs w:val="22"/>
        </w:rPr>
      </w:pPr>
      <w:r>
        <w:rPr>
          <w:rFonts w:ascii="Arial" w:hAnsi="Arial"/>
          <w:b w:val="0"/>
          <w:sz w:val="22"/>
          <w:szCs w:val="22"/>
        </w:rPr>
        <w:t xml:space="preserve">Le projet s’intègre-t-il dans un contrat de développement des ENR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>NON</w:t>
      </w:r>
    </w:p>
    <w:p w:rsidR="008A578B" w:rsidRDefault="008A578B" w:rsidP="008A578B">
      <w:pPr>
        <w:rPr>
          <w:rFonts w:ascii="Arial" w:hAnsi="Arial"/>
          <w:b/>
          <w:sz w:val="22"/>
          <w:szCs w:val="22"/>
        </w:rPr>
      </w:pPr>
      <w:r w:rsidRPr="008A578B">
        <w:rPr>
          <w:rFonts w:ascii="Arial" w:hAnsi="Arial"/>
          <w:bCs/>
          <w:kern w:val="32"/>
          <w:sz w:val="22"/>
          <w:szCs w:val="22"/>
        </w:rPr>
        <w:t>Si oui, lequel :</w:t>
      </w:r>
      <w:r>
        <w:t xml:space="preserve"> </w:t>
      </w:r>
      <w:r w:rsidRPr="0087546D">
        <w:rPr>
          <w:rFonts w:ascii="Arial" w:hAnsi="Arial"/>
          <w:b/>
          <w:sz w:val="22"/>
          <w:szCs w:val="22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87546D">
        <w:rPr>
          <w:rFonts w:ascii="Arial" w:hAnsi="Arial"/>
          <w:b/>
          <w:sz w:val="22"/>
          <w:szCs w:val="22"/>
        </w:rPr>
        <w:instrText xml:space="preserve"> FORMTEXT </w:instrText>
      </w:r>
      <w:r w:rsidRPr="0087546D">
        <w:rPr>
          <w:rFonts w:ascii="Arial" w:hAnsi="Arial"/>
          <w:b/>
          <w:sz w:val="22"/>
          <w:szCs w:val="22"/>
        </w:rPr>
      </w:r>
      <w:r w:rsidRPr="0087546D">
        <w:rPr>
          <w:rFonts w:ascii="Arial" w:hAnsi="Arial"/>
          <w:b/>
          <w:sz w:val="22"/>
          <w:szCs w:val="22"/>
        </w:rPr>
        <w:fldChar w:fldCharType="separate"/>
      </w:r>
      <w:r w:rsidRPr="0087546D">
        <w:rPr>
          <w:rFonts w:ascii="Arial" w:hAnsi="Arial"/>
          <w:b/>
          <w:noProof/>
          <w:sz w:val="22"/>
          <w:szCs w:val="22"/>
        </w:rPr>
        <w:t> </w:t>
      </w:r>
      <w:r w:rsidRPr="0087546D">
        <w:rPr>
          <w:rFonts w:ascii="Arial" w:hAnsi="Arial"/>
          <w:b/>
          <w:noProof/>
          <w:sz w:val="22"/>
          <w:szCs w:val="22"/>
        </w:rPr>
        <w:t> </w:t>
      </w:r>
      <w:r w:rsidRPr="0087546D">
        <w:rPr>
          <w:rFonts w:ascii="Arial" w:hAnsi="Arial"/>
          <w:b/>
          <w:noProof/>
          <w:sz w:val="22"/>
          <w:szCs w:val="22"/>
        </w:rPr>
        <w:t> </w:t>
      </w:r>
      <w:r w:rsidRPr="0087546D">
        <w:rPr>
          <w:rFonts w:ascii="Arial" w:hAnsi="Arial"/>
          <w:b/>
          <w:noProof/>
          <w:sz w:val="22"/>
          <w:szCs w:val="22"/>
        </w:rPr>
        <w:t> </w:t>
      </w:r>
      <w:r w:rsidRPr="0087546D">
        <w:rPr>
          <w:rFonts w:ascii="Arial" w:hAnsi="Arial"/>
          <w:b/>
          <w:noProof/>
          <w:sz w:val="22"/>
          <w:szCs w:val="22"/>
        </w:rPr>
        <w:t> </w:t>
      </w:r>
      <w:r w:rsidRPr="0087546D">
        <w:rPr>
          <w:rFonts w:ascii="Arial" w:hAnsi="Arial"/>
          <w:b/>
          <w:sz w:val="22"/>
          <w:szCs w:val="22"/>
        </w:rPr>
        <w:fldChar w:fldCharType="end"/>
      </w:r>
    </w:p>
    <w:p w:rsidR="00AD207C" w:rsidRDefault="00AD207C" w:rsidP="008A578B">
      <w:pPr>
        <w:rPr>
          <w:rFonts w:ascii="Arial" w:hAnsi="Arial"/>
          <w:b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 w:rsidRPr="003E7298">
        <w:rPr>
          <w:rFonts w:ascii="Arial" w:hAnsi="Arial"/>
          <w:b w:val="0"/>
          <w:smallCaps/>
          <w:sz w:val="40"/>
          <w:szCs w:val="40"/>
          <w:u w:val="double"/>
        </w:rPr>
        <w:lastRenderedPageBreak/>
        <w:t>Identification de l’Installateur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Nom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Adresse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Mail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3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36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Téléphone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4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Label QualiSOL ? 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OUI, n° d’agrément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360"/>
        <w:ind w:left="1712" w:firstLine="136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Label QualiBat ? 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OUI, n° d’agrément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43B93" w:rsidRDefault="00C43B93" w:rsidP="00C43B93">
      <w:pPr>
        <w:pStyle w:val="Titre1"/>
        <w:numPr>
          <w:ilvl w:val="0"/>
          <w:numId w:val="0"/>
        </w:numPr>
        <w:spacing w:before="0" w:after="0"/>
        <w:ind w:left="1710" w:firstLine="136"/>
        <w:rPr>
          <w:ins w:id="5" w:author="BARAIS Claire" w:date="2014-12-22T12:24:00Z"/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</w:p>
    <w:p w:rsidR="008A578B" w:rsidRPr="003E7298" w:rsidRDefault="008A578B" w:rsidP="008F7785">
      <w:pPr>
        <w:rPr>
          <w:rFonts w:ascii="Arial" w:hAnsi="Arial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after="0"/>
        <w:jc w:val="center"/>
        <w:rPr>
          <w:rFonts w:ascii="Arial" w:hAnsi="Arial"/>
          <w:b w:val="0"/>
          <w:sz w:val="40"/>
          <w:szCs w:val="40"/>
        </w:rPr>
      </w:pPr>
      <w:bookmarkStart w:id="6" w:name="_Toc310862296"/>
      <w:r w:rsidRPr="003E7298">
        <w:rPr>
          <w:rFonts w:ascii="Arial" w:hAnsi="Arial"/>
          <w:b w:val="0"/>
          <w:smallCaps/>
          <w:sz w:val="40"/>
          <w:szCs w:val="40"/>
          <w:u w:val="double"/>
        </w:rPr>
        <w:t>Identification du Bureau d’Etude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jc w:val="center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(Si un bureau d’étude a été engagé et s’il est différent de l’installateur)</w:t>
      </w:r>
      <w:bookmarkEnd w:id="6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bookmarkStart w:id="7" w:name="_Toc310862297"/>
      <w:r w:rsidRPr="003E7298">
        <w:rPr>
          <w:rFonts w:ascii="Arial" w:hAnsi="Arial"/>
          <w:b w:val="0"/>
          <w:sz w:val="22"/>
          <w:szCs w:val="22"/>
        </w:rPr>
        <w:t xml:space="preserve">Nom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8" w:name="Texte17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bookmarkEnd w:id="7"/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8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bookmarkStart w:id="9" w:name="_Toc310862298"/>
      <w:r w:rsidRPr="003E7298">
        <w:rPr>
          <w:rFonts w:ascii="Arial" w:hAnsi="Arial"/>
          <w:b w:val="0"/>
          <w:sz w:val="22"/>
          <w:szCs w:val="22"/>
        </w:rPr>
        <w:t xml:space="preserve">Adresse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0" w:name="Texte18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bookmarkEnd w:id="9"/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0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bookmarkStart w:id="11" w:name="_Toc310862299"/>
      <w:r w:rsidRPr="003E7298">
        <w:rPr>
          <w:rFonts w:ascii="Arial" w:hAnsi="Arial"/>
          <w:b w:val="0"/>
          <w:sz w:val="22"/>
          <w:szCs w:val="22"/>
        </w:rPr>
        <w:t xml:space="preserve">Téléphone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2" w:name="Texte19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bookmarkEnd w:id="11"/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2"/>
    </w:p>
    <w:p w:rsidR="009221AE" w:rsidRDefault="00C43B93" w:rsidP="002F3F69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bookmarkStart w:id="13" w:name="_Toc310862300"/>
      <w:r w:rsidRPr="003E7298">
        <w:rPr>
          <w:rFonts w:ascii="Arial" w:hAnsi="Arial"/>
          <w:b w:val="0"/>
          <w:sz w:val="22"/>
          <w:szCs w:val="22"/>
        </w:rPr>
        <w:t xml:space="preserve">Mail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4" w:name="Texte20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bookmarkEnd w:id="13"/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4"/>
    </w:p>
    <w:p w:rsidR="002068E1" w:rsidRDefault="001B5110" w:rsidP="002068E1">
      <w:pPr>
        <w:spacing w:before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Reconnaissance</w:t>
      </w:r>
      <w:r w:rsidRPr="007B3210">
        <w:rPr>
          <w:rFonts w:ascii="Arial" w:hAnsi="Arial"/>
          <w:color w:val="000000"/>
          <w:sz w:val="22"/>
          <w:szCs w:val="22"/>
        </w:rPr>
        <w:t xml:space="preserve"> RGE</w:t>
      </w:r>
      <w:r>
        <w:rPr>
          <w:rFonts w:ascii="Arial" w:hAnsi="Arial"/>
          <w:color w:val="000000"/>
          <w:sz w:val="22"/>
          <w:szCs w:val="22"/>
        </w:rPr>
        <w:t xml:space="preserve"> :  </w:t>
      </w:r>
      <w:r w:rsidRPr="001B5110">
        <w:rPr>
          <w:rFonts w:ascii="Arial" w:hAnsi="Arial"/>
          <w:b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1B5110">
        <w:rPr>
          <w:rFonts w:ascii="Arial" w:hAnsi="Arial"/>
          <w:b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Pr="001B5110">
        <w:rPr>
          <w:rFonts w:ascii="Arial" w:hAnsi="Arial"/>
          <w:b/>
          <w:sz w:val="22"/>
          <w:szCs w:val="22"/>
        </w:rPr>
        <w:fldChar w:fldCharType="end"/>
      </w:r>
      <w:r w:rsidRPr="001B5110">
        <w:rPr>
          <w:rFonts w:ascii="Arial" w:hAnsi="Arial"/>
          <w:b/>
          <w:sz w:val="22"/>
          <w:szCs w:val="22"/>
        </w:rPr>
        <w:t xml:space="preserve"> </w:t>
      </w:r>
      <w:r w:rsidRPr="001B5110">
        <w:rPr>
          <w:rFonts w:ascii="Arial" w:hAnsi="Arial"/>
          <w:color w:val="000000"/>
          <w:sz w:val="22"/>
          <w:szCs w:val="22"/>
        </w:rPr>
        <w:t>OPQIBI 20.14</w:t>
      </w:r>
    </w:p>
    <w:p w:rsidR="002068E1" w:rsidRDefault="002068E1" w:rsidP="002068E1">
      <w:pPr>
        <w:spacing w:before="0"/>
        <w:rPr>
          <w:rFonts w:ascii="Arial" w:hAnsi="Arial"/>
          <w:color w:val="000000"/>
          <w:sz w:val="22"/>
          <w:szCs w:val="22"/>
        </w:rPr>
      </w:pPr>
    </w:p>
    <w:p w:rsidR="002068E1" w:rsidRDefault="001B5110" w:rsidP="002068E1">
      <w:pPr>
        <w:spacing w:before="0"/>
        <w:ind w:left="2272" w:firstLine="142"/>
        <w:rPr>
          <w:rFonts w:ascii="Arial" w:hAnsi="Arial"/>
          <w:b/>
          <w:sz w:val="22"/>
          <w:szCs w:val="22"/>
        </w:rPr>
      </w:pPr>
      <w:r w:rsidRPr="001B5110">
        <w:rPr>
          <w:rFonts w:ascii="Arial" w:hAnsi="Arial"/>
          <w:b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Pr="001B5110">
        <w:rPr>
          <w:rFonts w:ascii="Arial" w:hAnsi="Arial"/>
          <w:b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Pr="001B5110">
        <w:rPr>
          <w:rFonts w:ascii="Arial" w:hAnsi="Arial"/>
          <w:b/>
          <w:sz w:val="22"/>
          <w:szCs w:val="22"/>
        </w:rPr>
        <w:fldChar w:fldCharType="end"/>
      </w:r>
      <w:r w:rsidRPr="001B5110">
        <w:rPr>
          <w:rFonts w:ascii="Arial" w:hAnsi="Arial"/>
          <w:b/>
          <w:sz w:val="22"/>
          <w:szCs w:val="22"/>
        </w:rPr>
        <w:t xml:space="preserve"> </w:t>
      </w:r>
      <w:r w:rsidRPr="001B5110">
        <w:rPr>
          <w:rFonts w:ascii="Arial" w:hAnsi="Arial"/>
          <w:b/>
          <w:color w:val="000000"/>
          <w:sz w:val="22"/>
          <w:szCs w:val="22"/>
        </w:rPr>
        <w:t>Autre :</w:t>
      </w:r>
      <w:r w:rsidRPr="001B5110">
        <w:rPr>
          <w:rFonts w:ascii="Arial" w:hAnsi="Arial"/>
          <w:b/>
          <w:sz w:val="22"/>
          <w:szCs w:val="22"/>
        </w:rPr>
        <w:t xml:space="preserve"> – Précisez laquelle : </w:t>
      </w:r>
      <w:r w:rsidRPr="001B5110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1B5110">
        <w:rPr>
          <w:rFonts w:ascii="Arial" w:hAnsi="Arial"/>
          <w:b/>
          <w:sz w:val="22"/>
          <w:szCs w:val="22"/>
        </w:rPr>
        <w:instrText xml:space="preserve"> FORMTEXT </w:instrText>
      </w:r>
      <w:r w:rsidRPr="001B5110">
        <w:rPr>
          <w:rFonts w:ascii="Arial" w:hAnsi="Arial"/>
          <w:b/>
          <w:sz w:val="22"/>
          <w:szCs w:val="22"/>
        </w:rPr>
      </w:r>
      <w:r w:rsidRPr="001B5110">
        <w:rPr>
          <w:rFonts w:ascii="Arial" w:hAnsi="Arial"/>
          <w:b/>
          <w:sz w:val="22"/>
          <w:szCs w:val="22"/>
        </w:rPr>
        <w:fldChar w:fldCharType="separate"/>
      </w:r>
      <w:r w:rsidRPr="001B5110">
        <w:rPr>
          <w:rFonts w:ascii="Arial" w:hAnsi="Arial"/>
          <w:b/>
          <w:noProof/>
          <w:sz w:val="22"/>
          <w:szCs w:val="22"/>
        </w:rPr>
        <w:t> </w:t>
      </w:r>
      <w:r w:rsidRPr="001B5110">
        <w:rPr>
          <w:rFonts w:ascii="Arial" w:hAnsi="Arial"/>
          <w:b/>
          <w:noProof/>
          <w:sz w:val="22"/>
          <w:szCs w:val="22"/>
        </w:rPr>
        <w:t> </w:t>
      </w:r>
      <w:r w:rsidRPr="001B5110">
        <w:rPr>
          <w:rFonts w:ascii="Arial" w:hAnsi="Arial"/>
          <w:b/>
          <w:noProof/>
          <w:sz w:val="22"/>
          <w:szCs w:val="22"/>
        </w:rPr>
        <w:t> </w:t>
      </w:r>
      <w:r w:rsidRPr="001B5110">
        <w:rPr>
          <w:rFonts w:ascii="Arial" w:hAnsi="Arial"/>
          <w:b/>
          <w:noProof/>
          <w:sz w:val="22"/>
          <w:szCs w:val="22"/>
        </w:rPr>
        <w:t> </w:t>
      </w:r>
      <w:r w:rsidRPr="001B5110">
        <w:rPr>
          <w:rFonts w:ascii="Arial" w:hAnsi="Arial"/>
          <w:b/>
          <w:noProof/>
          <w:sz w:val="22"/>
          <w:szCs w:val="22"/>
        </w:rPr>
        <w:t> </w:t>
      </w:r>
      <w:r w:rsidRPr="001B5110">
        <w:rPr>
          <w:rFonts w:ascii="Arial" w:hAnsi="Arial"/>
          <w:b/>
          <w:sz w:val="22"/>
          <w:szCs w:val="22"/>
        </w:rPr>
        <w:fldChar w:fldCharType="end"/>
      </w:r>
      <w:r w:rsidRPr="001B5110">
        <w:rPr>
          <w:rFonts w:ascii="Arial" w:hAnsi="Arial"/>
          <w:b/>
          <w:sz w:val="22"/>
          <w:szCs w:val="22"/>
        </w:rPr>
        <w:tab/>
      </w:r>
    </w:p>
    <w:p w:rsidR="002068E1" w:rsidRDefault="002068E1" w:rsidP="002068E1">
      <w:pPr>
        <w:spacing w:before="0"/>
        <w:ind w:left="2272" w:firstLine="142"/>
        <w:rPr>
          <w:rFonts w:ascii="Arial" w:hAnsi="Arial"/>
          <w:b/>
          <w:sz w:val="22"/>
          <w:szCs w:val="22"/>
        </w:rPr>
      </w:pPr>
    </w:p>
    <w:p w:rsidR="001B5110" w:rsidRPr="00F941DF" w:rsidRDefault="001B5110" w:rsidP="002068E1">
      <w:pPr>
        <w:spacing w:before="0"/>
        <w:ind w:left="2272" w:firstLine="142"/>
        <w:rPr>
          <w:rFonts w:ascii="Arial" w:hAnsi="Arial"/>
          <w:b/>
          <w:sz w:val="22"/>
          <w:szCs w:val="22"/>
        </w:rPr>
      </w:pPr>
      <w:r w:rsidRPr="001B5110">
        <w:rPr>
          <w:rFonts w:ascii="Arial" w:hAnsi="Arial"/>
          <w:b/>
          <w:sz w:val="22"/>
          <w:szCs w:val="22"/>
        </w:rPr>
        <w:lastRenderedPageBreak/>
        <w:tab/>
      </w:r>
      <w:r w:rsidRPr="001B5110">
        <w:rPr>
          <w:rFonts w:ascii="Arial" w:hAnsi="Arial"/>
          <w:b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1B5110">
        <w:rPr>
          <w:rFonts w:ascii="Arial" w:hAnsi="Arial"/>
          <w:b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Pr="001B5110">
        <w:rPr>
          <w:rFonts w:ascii="Arial" w:hAnsi="Arial"/>
          <w:b/>
          <w:sz w:val="22"/>
          <w:szCs w:val="22"/>
        </w:rPr>
        <w:fldChar w:fldCharType="end"/>
      </w:r>
      <w:r w:rsidRPr="001B5110">
        <w:rPr>
          <w:rFonts w:ascii="Arial" w:hAnsi="Arial"/>
          <w:b/>
          <w:sz w:val="22"/>
          <w:szCs w:val="22"/>
        </w:rPr>
        <w:t xml:space="preserve"> </w:t>
      </w:r>
      <w:r w:rsidRPr="001B5110">
        <w:rPr>
          <w:rFonts w:ascii="Arial" w:hAnsi="Arial"/>
          <w:b/>
          <w:color w:val="000000"/>
          <w:sz w:val="22"/>
          <w:szCs w:val="22"/>
        </w:rPr>
        <w:t>Aucune</w:t>
      </w:r>
    </w:p>
    <w:p w:rsidR="00C43B93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mallCaps/>
          <w:sz w:val="40"/>
          <w:szCs w:val="40"/>
          <w:u w:val="double"/>
        </w:rPr>
      </w:pPr>
    </w:p>
    <w:p w:rsidR="002068E1" w:rsidRDefault="002068E1" w:rsidP="002068E1"/>
    <w:p w:rsidR="002068E1" w:rsidRDefault="002068E1" w:rsidP="002068E1"/>
    <w:p w:rsidR="002068E1" w:rsidRDefault="002068E1" w:rsidP="002068E1"/>
    <w:p w:rsidR="002068E1" w:rsidRDefault="002068E1" w:rsidP="002068E1"/>
    <w:p w:rsidR="002068E1" w:rsidRPr="003E7298" w:rsidRDefault="002068E1" w:rsidP="002068E1">
      <w:pPr>
        <w:pStyle w:val="Titre1"/>
        <w:numPr>
          <w:ilvl w:val="0"/>
          <w:numId w:val="0"/>
        </w:numPr>
        <w:spacing w:before="0" w:after="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>
        <w:rPr>
          <w:rFonts w:ascii="Arial" w:hAnsi="Arial"/>
          <w:b w:val="0"/>
          <w:smallCaps/>
          <w:sz w:val="40"/>
          <w:szCs w:val="40"/>
          <w:u w:val="double"/>
        </w:rPr>
        <w:t>Production agricole concernée par le projet</w:t>
      </w:r>
    </w:p>
    <w:p w:rsidR="002068E1" w:rsidRDefault="002068E1" w:rsidP="002068E1">
      <w:pPr>
        <w:rPr>
          <w:rFonts w:ascii="Arial" w:hAnsi="Arial"/>
          <w:sz w:val="22"/>
          <w:szCs w:val="22"/>
        </w:rPr>
      </w:pPr>
    </w:p>
    <w:p w:rsidR="002068E1" w:rsidRDefault="002068E1" w:rsidP="002068E1">
      <w:pPr>
        <w:rPr>
          <w:rFonts w:ascii="Arial" w:hAnsi="Arial"/>
          <w:sz w:val="22"/>
          <w:szCs w:val="22"/>
        </w:rPr>
      </w:pPr>
      <w:r w:rsidRPr="00AD207C">
        <w:rPr>
          <w:rFonts w:ascii="Arial" w:hAnsi="Arial"/>
          <w:b/>
          <w:sz w:val="22"/>
          <w:szCs w:val="22"/>
        </w:rPr>
        <w:t>PRODUCTION LAITIERE</w:t>
      </w:r>
      <w:r>
        <w:rPr>
          <w:rFonts w:ascii="Arial" w:hAnsi="Arial"/>
          <w:sz w:val="22"/>
          <w:szCs w:val="22"/>
        </w:rPr>
        <w:t xml:space="preserve"> : </w:t>
      </w:r>
      <w:r w:rsidR="00AE0FB0" w:rsidRPr="00AE0FB0">
        <w:rPr>
          <w:rFonts w:ascii="Arial" w:hAnsi="Arial"/>
          <w:b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E0FB0" w:rsidRPr="00AE0FB0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AE0FB0">
        <w:rPr>
          <w:rFonts w:ascii="Arial" w:hAnsi="Arial"/>
          <w:sz w:val="22"/>
          <w:szCs w:val="22"/>
        </w:rPr>
        <w:fldChar w:fldCharType="end"/>
      </w:r>
      <w:r w:rsidR="00AE0FB0" w:rsidRPr="00AE0FB0">
        <w:rPr>
          <w:rFonts w:ascii="Arial" w:hAnsi="Arial"/>
          <w:sz w:val="22"/>
          <w:szCs w:val="22"/>
        </w:rPr>
        <w:t xml:space="preserve"> OUI</w:t>
      </w:r>
      <w:r w:rsidR="00AE0FB0" w:rsidRPr="00AE0FB0">
        <w:rPr>
          <w:rFonts w:ascii="Arial" w:hAnsi="Arial"/>
          <w:sz w:val="22"/>
          <w:szCs w:val="22"/>
        </w:rPr>
        <w:tab/>
      </w:r>
      <w:r w:rsidR="00AE0FB0" w:rsidRPr="00AE0FB0">
        <w:rPr>
          <w:rFonts w:ascii="Arial" w:hAnsi="Arial"/>
          <w:sz w:val="22"/>
          <w:szCs w:val="22"/>
        </w:rPr>
        <w:tab/>
      </w:r>
      <w:r w:rsidR="00AE0FB0" w:rsidRPr="00AE0FB0">
        <w:rPr>
          <w:rFonts w:ascii="Arial" w:hAnsi="Arial"/>
          <w:b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AE0FB0" w:rsidRPr="00AE0FB0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AE0FB0">
        <w:rPr>
          <w:rFonts w:ascii="Arial" w:hAnsi="Arial"/>
          <w:sz w:val="22"/>
          <w:szCs w:val="22"/>
        </w:rPr>
        <w:fldChar w:fldCharType="end"/>
      </w:r>
      <w:r w:rsidR="00AE0FB0" w:rsidRPr="00AE0FB0">
        <w:rPr>
          <w:rFonts w:ascii="Arial" w:hAnsi="Arial"/>
          <w:sz w:val="22"/>
          <w:szCs w:val="22"/>
        </w:rPr>
        <w:t>NON</w:t>
      </w:r>
    </w:p>
    <w:p w:rsidR="002068E1" w:rsidRPr="00AD207C" w:rsidRDefault="002068E1" w:rsidP="002068E1">
      <w:pPr>
        <w:spacing w:after="240"/>
        <w:jc w:val="left"/>
        <w:rPr>
          <w:rFonts w:ascii="Arial" w:hAnsi="Arial"/>
        </w:rPr>
      </w:pPr>
      <w:r w:rsidRPr="00AD207C">
        <w:rPr>
          <w:rFonts w:ascii="Arial" w:hAnsi="Arial"/>
        </w:rPr>
        <w:lastRenderedPageBreak/>
        <w:t xml:space="preserve">Référence laitière annuelle : </w:t>
      </w:r>
      <w:r w:rsidR="00AE0FB0" w:rsidRPr="001B5110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AE0FB0" w:rsidRPr="001B5110">
        <w:rPr>
          <w:rFonts w:ascii="Arial" w:hAnsi="Arial"/>
          <w:b/>
          <w:sz w:val="22"/>
          <w:szCs w:val="22"/>
        </w:rPr>
        <w:instrText xml:space="preserve"> FORMTEXT </w:instrText>
      </w:r>
      <w:r w:rsidR="00AE0FB0" w:rsidRPr="001B5110">
        <w:rPr>
          <w:rFonts w:ascii="Arial" w:hAnsi="Arial"/>
          <w:b/>
          <w:sz w:val="22"/>
          <w:szCs w:val="22"/>
        </w:rPr>
      </w:r>
      <w:r w:rsidR="00AE0FB0" w:rsidRPr="001B5110">
        <w:rPr>
          <w:rFonts w:ascii="Arial" w:hAnsi="Arial"/>
          <w:b/>
          <w:sz w:val="22"/>
          <w:szCs w:val="22"/>
        </w:rPr>
        <w:fldChar w:fldCharType="separate"/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sz w:val="22"/>
          <w:szCs w:val="22"/>
        </w:rPr>
        <w:fldChar w:fldCharType="end"/>
      </w:r>
      <w:r w:rsidR="00AE0FB0">
        <w:rPr>
          <w:rFonts w:ascii="Arial" w:hAnsi="Arial"/>
          <w:b/>
          <w:sz w:val="22"/>
          <w:szCs w:val="22"/>
        </w:rPr>
        <w:t xml:space="preserve">   </w:t>
      </w:r>
      <w:r w:rsidRPr="00AD207C">
        <w:rPr>
          <w:rFonts w:ascii="Arial" w:hAnsi="Arial"/>
        </w:rPr>
        <w:t>L</w:t>
      </w:r>
      <w:r w:rsidRPr="00AD207C">
        <w:rPr>
          <w:rFonts w:ascii="Arial" w:hAnsi="Arial"/>
        </w:rPr>
        <w:tab/>
      </w:r>
      <w:r>
        <w:rPr>
          <w:rFonts w:ascii="Arial" w:hAnsi="Arial"/>
        </w:rPr>
        <w:t xml:space="preserve">             </w:t>
      </w:r>
      <w:r w:rsidRPr="00AD207C">
        <w:rPr>
          <w:rFonts w:ascii="Arial" w:hAnsi="Arial"/>
        </w:rPr>
        <w:t xml:space="preserve">Nombre de VL : </w:t>
      </w:r>
      <w:r w:rsidR="00AE0FB0" w:rsidRPr="001B5110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AE0FB0" w:rsidRPr="001B5110">
        <w:rPr>
          <w:rFonts w:ascii="Arial" w:hAnsi="Arial"/>
          <w:b/>
          <w:sz w:val="22"/>
          <w:szCs w:val="22"/>
        </w:rPr>
        <w:instrText xml:space="preserve"> FORMTEXT </w:instrText>
      </w:r>
      <w:r w:rsidR="00AE0FB0" w:rsidRPr="001B5110">
        <w:rPr>
          <w:rFonts w:ascii="Arial" w:hAnsi="Arial"/>
          <w:b/>
          <w:sz w:val="22"/>
          <w:szCs w:val="22"/>
        </w:rPr>
      </w:r>
      <w:r w:rsidR="00AE0FB0" w:rsidRPr="001B5110">
        <w:rPr>
          <w:rFonts w:ascii="Arial" w:hAnsi="Arial"/>
          <w:b/>
          <w:sz w:val="22"/>
          <w:szCs w:val="22"/>
        </w:rPr>
        <w:fldChar w:fldCharType="separate"/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sz w:val="22"/>
          <w:szCs w:val="22"/>
        </w:rPr>
        <w:fldChar w:fldCharType="end"/>
      </w:r>
      <w:r w:rsidR="00AE0FB0">
        <w:rPr>
          <w:rFonts w:ascii="Arial" w:hAnsi="Arial"/>
          <w:b/>
          <w:sz w:val="22"/>
          <w:szCs w:val="22"/>
        </w:rPr>
        <w:t xml:space="preserve"> </w:t>
      </w:r>
      <w:r w:rsidRPr="00AD207C">
        <w:rPr>
          <w:rFonts w:ascii="Arial" w:hAnsi="Arial"/>
        </w:rPr>
        <w:t>Vaches</w:t>
      </w:r>
    </w:p>
    <w:p w:rsidR="002068E1" w:rsidRDefault="002068E1" w:rsidP="002068E1">
      <w:pPr>
        <w:spacing w:after="240"/>
        <w:rPr>
          <w:rFonts w:ascii="Arial" w:hAnsi="Arial"/>
        </w:rPr>
      </w:pPr>
      <w:r w:rsidRPr="00AD207C">
        <w:rPr>
          <w:rFonts w:ascii="Arial" w:hAnsi="Arial"/>
        </w:rPr>
        <w:t xml:space="preserve">Type d’installation de traite :  </w:t>
      </w:r>
      <w:r w:rsidR="00AE0FB0" w:rsidRPr="00AE0FB0">
        <w:rPr>
          <w:rFonts w:ascii="Arial" w:hAnsi="Arial"/>
          <w:b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0FB0" w:rsidRPr="00AE0FB0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AE0FB0">
        <w:rPr>
          <w:rFonts w:ascii="Arial" w:hAnsi="Arial"/>
          <w:sz w:val="22"/>
          <w:szCs w:val="22"/>
        </w:rPr>
        <w:fldChar w:fldCharType="end"/>
      </w:r>
      <w:r w:rsidRPr="00AD207C">
        <w:rPr>
          <w:rFonts w:ascii="Arial" w:hAnsi="Arial"/>
        </w:rPr>
        <w:t xml:space="preserve">Transfert      </w:t>
      </w:r>
      <w:r w:rsidR="00AE0FB0" w:rsidRPr="00AE0FB0">
        <w:rPr>
          <w:rFonts w:ascii="Arial" w:hAnsi="Arial"/>
          <w:b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E0FB0" w:rsidRPr="00AE0FB0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AE0FB0">
        <w:rPr>
          <w:rFonts w:ascii="Arial" w:hAnsi="Arial"/>
          <w:sz w:val="22"/>
          <w:szCs w:val="22"/>
        </w:rPr>
        <w:fldChar w:fldCharType="end"/>
      </w:r>
      <w:r w:rsidRPr="00AD207C">
        <w:rPr>
          <w:rFonts w:ascii="Arial" w:hAnsi="Arial"/>
        </w:rPr>
        <w:t xml:space="preserve"> salle de traite      </w:t>
      </w:r>
      <w:r w:rsidR="00AE0FB0" w:rsidRPr="00AE0FB0">
        <w:rPr>
          <w:rFonts w:ascii="Arial" w:hAnsi="Arial"/>
          <w:b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0FB0" w:rsidRPr="00AE0FB0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AE0FB0">
        <w:rPr>
          <w:rFonts w:ascii="Arial" w:hAnsi="Arial"/>
          <w:sz w:val="22"/>
          <w:szCs w:val="22"/>
        </w:rPr>
        <w:fldChar w:fldCharType="end"/>
      </w:r>
      <w:r w:rsidRPr="00AD207C">
        <w:rPr>
          <w:rFonts w:ascii="Arial" w:hAnsi="Arial"/>
        </w:rPr>
        <w:t xml:space="preserve"> Robot      </w:t>
      </w:r>
      <w:r w:rsidR="00AE0FB0" w:rsidRPr="00AE0FB0">
        <w:rPr>
          <w:rFonts w:ascii="Arial" w:hAnsi="Arial"/>
          <w:b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0FB0" w:rsidRPr="00AE0FB0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AE0FB0">
        <w:rPr>
          <w:rFonts w:ascii="Arial" w:hAnsi="Arial"/>
          <w:sz w:val="22"/>
          <w:szCs w:val="22"/>
        </w:rPr>
        <w:fldChar w:fldCharType="end"/>
      </w:r>
      <w:r w:rsidRPr="00AD207C">
        <w:rPr>
          <w:rFonts w:ascii="Arial" w:hAnsi="Arial"/>
        </w:rPr>
        <w:t xml:space="preserve"> Roto                </w:t>
      </w:r>
    </w:p>
    <w:p w:rsidR="00AE0FB0" w:rsidRDefault="002068E1" w:rsidP="00AE0FB0">
      <w:pPr>
        <w:spacing w:after="240"/>
        <w:rPr>
          <w:rFonts w:ascii="Arial" w:hAnsi="Arial"/>
          <w:b/>
          <w:sz w:val="22"/>
          <w:szCs w:val="22"/>
        </w:rPr>
      </w:pPr>
      <w:r w:rsidRPr="00AD207C">
        <w:rPr>
          <w:rFonts w:ascii="Arial" w:hAnsi="Arial"/>
        </w:rPr>
        <w:t xml:space="preserve">Nombre de postes : </w:t>
      </w:r>
      <w:r w:rsidR="00AE0FB0" w:rsidRPr="001B5110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AE0FB0" w:rsidRPr="001B5110">
        <w:rPr>
          <w:rFonts w:ascii="Arial" w:hAnsi="Arial"/>
          <w:b/>
          <w:sz w:val="22"/>
          <w:szCs w:val="22"/>
        </w:rPr>
        <w:instrText xml:space="preserve"> FORMTEXT </w:instrText>
      </w:r>
      <w:r w:rsidR="00AE0FB0" w:rsidRPr="001B5110">
        <w:rPr>
          <w:rFonts w:ascii="Arial" w:hAnsi="Arial"/>
          <w:b/>
          <w:sz w:val="22"/>
          <w:szCs w:val="22"/>
        </w:rPr>
      </w:r>
      <w:r w:rsidR="00AE0FB0" w:rsidRPr="001B5110">
        <w:rPr>
          <w:rFonts w:ascii="Arial" w:hAnsi="Arial"/>
          <w:b/>
          <w:sz w:val="22"/>
          <w:szCs w:val="22"/>
        </w:rPr>
        <w:fldChar w:fldCharType="separate"/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sz w:val="22"/>
          <w:szCs w:val="22"/>
        </w:rPr>
        <w:fldChar w:fldCharType="end"/>
      </w:r>
    </w:p>
    <w:p w:rsidR="002068E1" w:rsidRPr="00AD207C" w:rsidRDefault="002068E1" w:rsidP="00AE0FB0">
      <w:pPr>
        <w:spacing w:after="240"/>
        <w:rPr>
          <w:rFonts w:ascii="Arial" w:hAnsi="Arial"/>
        </w:rPr>
      </w:pPr>
      <w:r w:rsidRPr="00AD207C">
        <w:rPr>
          <w:rFonts w:ascii="Arial" w:hAnsi="Arial"/>
        </w:rPr>
        <w:t xml:space="preserve">Volume du tank : </w:t>
      </w:r>
      <w:r w:rsidR="00AE0FB0" w:rsidRPr="001B5110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AE0FB0" w:rsidRPr="001B5110">
        <w:rPr>
          <w:rFonts w:ascii="Arial" w:hAnsi="Arial"/>
          <w:b/>
          <w:sz w:val="22"/>
          <w:szCs w:val="22"/>
        </w:rPr>
        <w:instrText xml:space="preserve"> FORMTEXT </w:instrText>
      </w:r>
      <w:r w:rsidR="00AE0FB0" w:rsidRPr="001B5110">
        <w:rPr>
          <w:rFonts w:ascii="Arial" w:hAnsi="Arial"/>
          <w:b/>
          <w:sz w:val="22"/>
          <w:szCs w:val="22"/>
        </w:rPr>
      </w:r>
      <w:r w:rsidR="00AE0FB0" w:rsidRPr="001B5110">
        <w:rPr>
          <w:rFonts w:ascii="Arial" w:hAnsi="Arial"/>
          <w:b/>
          <w:sz w:val="22"/>
          <w:szCs w:val="22"/>
        </w:rPr>
        <w:fldChar w:fldCharType="separate"/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sz w:val="22"/>
          <w:szCs w:val="22"/>
        </w:rPr>
        <w:fldChar w:fldCharType="end"/>
      </w:r>
      <w:r w:rsidR="00AE0FB0">
        <w:rPr>
          <w:rFonts w:ascii="Arial" w:hAnsi="Arial"/>
          <w:b/>
          <w:sz w:val="22"/>
          <w:szCs w:val="22"/>
        </w:rPr>
        <w:t xml:space="preserve">   </w:t>
      </w:r>
      <w:r w:rsidRPr="00AD207C">
        <w:rPr>
          <w:rFonts w:ascii="Arial" w:hAnsi="Arial"/>
        </w:rPr>
        <w:t>L</w:t>
      </w:r>
      <w:r w:rsidRPr="00AD207C">
        <w:rPr>
          <w:rFonts w:ascii="Arial" w:hAnsi="Arial"/>
        </w:rPr>
        <w:tab/>
      </w:r>
      <w:r w:rsidR="00AE0FB0">
        <w:rPr>
          <w:rFonts w:ascii="Arial" w:hAnsi="Arial"/>
        </w:rPr>
        <w:t xml:space="preserve">               </w:t>
      </w:r>
      <w:r w:rsidRPr="00AD207C">
        <w:rPr>
          <w:rFonts w:ascii="Arial" w:hAnsi="Arial"/>
        </w:rPr>
        <w:tab/>
        <w:t xml:space="preserve">Fréquence de collecte : </w:t>
      </w:r>
      <w:r w:rsidR="00AE0FB0" w:rsidRPr="00AE0FB0">
        <w:rPr>
          <w:rFonts w:ascii="Arial" w:hAnsi="Arial"/>
          <w:b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E0FB0" w:rsidRPr="00AE0FB0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AE0FB0">
        <w:rPr>
          <w:rFonts w:ascii="Arial" w:hAnsi="Arial"/>
          <w:sz w:val="22"/>
          <w:szCs w:val="22"/>
        </w:rPr>
        <w:fldChar w:fldCharType="end"/>
      </w:r>
      <w:r w:rsidRPr="00AD207C">
        <w:rPr>
          <w:rFonts w:ascii="Arial" w:hAnsi="Arial"/>
        </w:rPr>
        <w:t xml:space="preserve"> 4 traites      </w:t>
      </w:r>
      <w:r w:rsidR="00AE0FB0" w:rsidRPr="00AE0FB0">
        <w:rPr>
          <w:rFonts w:ascii="Arial" w:hAnsi="Arial"/>
          <w:b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0FB0" w:rsidRPr="00AE0FB0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AE0FB0">
        <w:rPr>
          <w:rFonts w:ascii="Arial" w:hAnsi="Arial"/>
          <w:sz w:val="22"/>
          <w:szCs w:val="22"/>
        </w:rPr>
        <w:fldChar w:fldCharType="end"/>
      </w:r>
      <w:r w:rsidRPr="00AD207C">
        <w:rPr>
          <w:rFonts w:ascii="Arial" w:hAnsi="Arial"/>
        </w:rPr>
        <w:t xml:space="preserve"> 6 traites                </w:t>
      </w:r>
    </w:p>
    <w:p w:rsidR="002068E1" w:rsidRDefault="002068E1" w:rsidP="002068E1"/>
    <w:p w:rsidR="002068E1" w:rsidRPr="0011297B" w:rsidRDefault="002068E1" w:rsidP="002068E1">
      <w:pPr>
        <w:keepLines w:val="0"/>
        <w:suppressAutoHyphens/>
        <w:spacing w:line="360" w:lineRule="auto"/>
        <w:rPr>
          <w:rFonts w:ascii="Arial" w:hAnsi="Arial"/>
          <w:sz w:val="22"/>
          <w:szCs w:val="22"/>
          <w:lang w:eastAsia="ar-SA"/>
        </w:rPr>
      </w:pPr>
      <w:r w:rsidRPr="0011297B">
        <w:rPr>
          <w:rFonts w:ascii="Arial" w:hAnsi="Arial"/>
          <w:b/>
          <w:sz w:val="22"/>
          <w:szCs w:val="22"/>
          <w:lang w:eastAsia="ar-SA"/>
        </w:rPr>
        <w:t>ATELIER VEAUX DE BOUCHERIE</w:t>
      </w:r>
      <w:r w:rsidRPr="0011297B">
        <w:rPr>
          <w:rFonts w:ascii="Arial" w:hAnsi="Arial"/>
          <w:sz w:val="22"/>
          <w:szCs w:val="22"/>
          <w:lang w:eastAsia="ar-SA"/>
        </w:rPr>
        <w:t xml:space="preserve"> : </w:t>
      </w:r>
      <w:r w:rsidRPr="0011297B">
        <w:rPr>
          <w:rFonts w:ascii="Arial" w:hAnsi="Arial"/>
          <w:sz w:val="22"/>
          <w:szCs w:val="22"/>
          <w:lang w:eastAsia="ar-SA"/>
        </w:rPr>
        <w:tab/>
      </w:r>
      <w:r w:rsidRPr="0011297B">
        <w:rPr>
          <w:rFonts w:ascii="Arial" w:hAnsi="Arial"/>
          <w:sz w:val="22"/>
          <w:szCs w:val="22"/>
          <w:lang w:eastAsia="ar-SA"/>
        </w:rPr>
        <w:tab/>
      </w:r>
      <w:r w:rsidR="00AE0FB0" w:rsidRPr="003E7298">
        <w:rPr>
          <w:rFonts w:ascii="Arial" w:hAnsi="Arial"/>
          <w:b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0FB0" w:rsidRPr="003E7298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3E7298">
        <w:rPr>
          <w:rFonts w:ascii="Arial" w:hAnsi="Arial"/>
          <w:b/>
          <w:sz w:val="22"/>
          <w:szCs w:val="22"/>
        </w:rPr>
        <w:fldChar w:fldCharType="end"/>
      </w:r>
      <w:r w:rsidR="00AE0FB0" w:rsidRPr="003E7298">
        <w:rPr>
          <w:rFonts w:ascii="Arial" w:hAnsi="Arial"/>
          <w:sz w:val="22"/>
          <w:szCs w:val="22"/>
        </w:rPr>
        <w:t xml:space="preserve"> OUI</w:t>
      </w:r>
      <w:r w:rsidR="00AE0FB0" w:rsidRPr="003E7298">
        <w:rPr>
          <w:rFonts w:ascii="Arial" w:hAnsi="Arial"/>
          <w:sz w:val="22"/>
          <w:szCs w:val="22"/>
        </w:rPr>
        <w:tab/>
      </w:r>
      <w:r w:rsidR="00AE0FB0" w:rsidRPr="003E7298">
        <w:rPr>
          <w:rFonts w:ascii="Arial" w:hAnsi="Arial"/>
          <w:sz w:val="22"/>
          <w:szCs w:val="22"/>
        </w:rPr>
        <w:tab/>
      </w:r>
      <w:r w:rsidR="00AE0FB0" w:rsidRPr="003E7298">
        <w:rPr>
          <w:rFonts w:ascii="Arial" w:hAnsi="Arial"/>
          <w:b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AE0FB0" w:rsidRPr="003E7298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="00AE0FB0" w:rsidRPr="003E7298">
        <w:rPr>
          <w:rFonts w:ascii="Arial" w:hAnsi="Arial"/>
          <w:b/>
          <w:sz w:val="22"/>
          <w:szCs w:val="22"/>
        </w:rPr>
        <w:fldChar w:fldCharType="end"/>
      </w:r>
      <w:r w:rsidR="00AE0FB0" w:rsidRPr="003E7298">
        <w:rPr>
          <w:rFonts w:ascii="Arial" w:hAnsi="Arial"/>
          <w:sz w:val="22"/>
          <w:szCs w:val="22"/>
        </w:rPr>
        <w:t>NON</w:t>
      </w:r>
    </w:p>
    <w:p w:rsidR="002068E1" w:rsidRPr="0011297B" w:rsidRDefault="002068E1" w:rsidP="002068E1">
      <w:pPr>
        <w:keepLines w:val="0"/>
        <w:suppressAutoHyphens/>
        <w:spacing w:line="360" w:lineRule="auto"/>
        <w:rPr>
          <w:rFonts w:ascii="Arial" w:hAnsi="Arial"/>
          <w:lang w:eastAsia="ar-SA"/>
        </w:rPr>
      </w:pPr>
      <w:r w:rsidRPr="0011297B">
        <w:rPr>
          <w:rFonts w:ascii="Arial" w:hAnsi="Arial"/>
          <w:lang w:eastAsia="ar-SA"/>
        </w:rPr>
        <w:t xml:space="preserve">Nombre de places : </w:t>
      </w:r>
      <w:r w:rsidR="00AE0FB0" w:rsidRPr="001B5110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AE0FB0" w:rsidRPr="001B5110">
        <w:rPr>
          <w:rFonts w:ascii="Arial" w:hAnsi="Arial"/>
          <w:b/>
          <w:sz w:val="22"/>
          <w:szCs w:val="22"/>
        </w:rPr>
        <w:instrText xml:space="preserve"> FORMTEXT </w:instrText>
      </w:r>
      <w:r w:rsidR="00AE0FB0" w:rsidRPr="001B5110">
        <w:rPr>
          <w:rFonts w:ascii="Arial" w:hAnsi="Arial"/>
          <w:b/>
          <w:sz w:val="22"/>
          <w:szCs w:val="22"/>
        </w:rPr>
      </w:r>
      <w:r w:rsidR="00AE0FB0" w:rsidRPr="001B5110">
        <w:rPr>
          <w:rFonts w:ascii="Arial" w:hAnsi="Arial"/>
          <w:b/>
          <w:sz w:val="22"/>
          <w:szCs w:val="22"/>
        </w:rPr>
        <w:fldChar w:fldCharType="separate"/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sz w:val="22"/>
          <w:szCs w:val="22"/>
        </w:rPr>
        <w:fldChar w:fldCharType="end"/>
      </w:r>
      <w:r w:rsidR="00AE0FB0">
        <w:rPr>
          <w:rFonts w:ascii="Arial" w:hAnsi="Arial"/>
          <w:b/>
          <w:sz w:val="22"/>
          <w:szCs w:val="22"/>
        </w:rPr>
        <w:t xml:space="preserve">       </w:t>
      </w:r>
      <w:r w:rsidRPr="0011297B">
        <w:rPr>
          <w:rFonts w:ascii="Arial" w:hAnsi="Arial"/>
          <w:lang w:eastAsia="ar-SA"/>
        </w:rPr>
        <w:t>places</w:t>
      </w:r>
    </w:p>
    <w:p w:rsidR="002068E1" w:rsidRPr="0011297B" w:rsidRDefault="002068E1" w:rsidP="002068E1">
      <w:pPr>
        <w:keepLines w:val="0"/>
        <w:suppressAutoHyphens/>
        <w:spacing w:line="360" w:lineRule="auto"/>
        <w:rPr>
          <w:rFonts w:ascii="Arial" w:hAnsi="Arial"/>
          <w:lang w:eastAsia="ar-SA"/>
        </w:rPr>
      </w:pPr>
      <w:r w:rsidRPr="0011297B">
        <w:rPr>
          <w:rFonts w:ascii="Arial" w:hAnsi="Arial"/>
          <w:lang w:eastAsia="ar-SA"/>
        </w:rPr>
        <w:t xml:space="preserve">Nombre de veaux produits par an : </w:t>
      </w:r>
      <w:r w:rsidR="00AE0FB0" w:rsidRPr="001B5110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AE0FB0" w:rsidRPr="001B5110">
        <w:rPr>
          <w:rFonts w:ascii="Arial" w:hAnsi="Arial"/>
          <w:b/>
          <w:sz w:val="22"/>
          <w:szCs w:val="22"/>
        </w:rPr>
        <w:instrText xml:space="preserve"> FORMTEXT </w:instrText>
      </w:r>
      <w:r w:rsidR="00AE0FB0" w:rsidRPr="001B5110">
        <w:rPr>
          <w:rFonts w:ascii="Arial" w:hAnsi="Arial"/>
          <w:b/>
          <w:sz w:val="22"/>
          <w:szCs w:val="22"/>
        </w:rPr>
      </w:r>
      <w:r w:rsidR="00AE0FB0" w:rsidRPr="001B5110">
        <w:rPr>
          <w:rFonts w:ascii="Arial" w:hAnsi="Arial"/>
          <w:b/>
          <w:sz w:val="22"/>
          <w:szCs w:val="22"/>
        </w:rPr>
        <w:fldChar w:fldCharType="separate"/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sz w:val="22"/>
          <w:szCs w:val="22"/>
        </w:rPr>
        <w:fldChar w:fldCharType="end"/>
      </w:r>
      <w:r w:rsidR="00AE0FB0">
        <w:rPr>
          <w:rFonts w:ascii="Arial" w:hAnsi="Arial"/>
          <w:b/>
          <w:sz w:val="22"/>
          <w:szCs w:val="22"/>
        </w:rPr>
        <w:t xml:space="preserve">  </w:t>
      </w:r>
      <w:r w:rsidRPr="0011297B">
        <w:rPr>
          <w:rFonts w:ascii="Arial" w:hAnsi="Arial"/>
          <w:lang w:eastAsia="ar-SA"/>
        </w:rPr>
        <w:t>veaux</w:t>
      </w:r>
    </w:p>
    <w:p w:rsidR="002068E1" w:rsidRDefault="002068E1" w:rsidP="002068E1">
      <w:pPr>
        <w:pStyle w:val="normalformulaire"/>
        <w:spacing w:before="120" w:line="360" w:lineRule="auto"/>
        <w:jc w:val="left"/>
        <w:rPr>
          <w:rFonts w:ascii="Arial" w:hAnsi="Arial" w:cs="Arial"/>
          <w:b/>
          <w:sz w:val="20"/>
          <w:szCs w:val="20"/>
        </w:rPr>
      </w:pPr>
      <w:r w:rsidRPr="0011297B">
        <w:rPr>
          <w:rFonts w:ascii="Arial" w:hAnsi="Arial" w:cs="Arial"/>
          <w:b/>
          <w:sz w:val="20"/>
          <w:szCs w:val="20"/>
        </w:rPr>
        <w:lastRenderedPageBreak/>
        <w:t>AUTRES</w:t>
      </w:r>
      <w:r>
        <w:rPr>
          <w:rFonts w:ascii="Arial" w:hAnsi="Arial"/>
          <w:b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(préciser) : </w:t>
      </w:r>
      <w:r w:rsidR="00AE0FB0" w:rsidRPr="001B5110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AE0FB0" w:rsidRPr="001B5110">
        <w:rPr>
          <w:rFonts w:ascii="Arial" w:hAnsi="Arial"/>
          <w:b/>
          <w:sz w:val="22"/>
          <w:szCs w:val="22"/>
        </w:rPr>
        <w:instrText xml:space="preserve"> FORMTEXT </w:instrText>
      </w:r>
      <w:r w:rsidR="00AE0FB0" w:rsidRPr="001B5110">
        <w:rPr>
          <w:rFonts w:ascii="Arial" w:hAnsi="Arial"/>
          <w:b/>
          <w:sz w:val="22"/>
          <w:szCs w:val="22"/>
        </w:rPr>
      </w:r>
      <w:r w:rsidR="00AE0FB0" w:rsidRPr="001B5110">
        <w:rPr>
          <w:rFonts w:ascii="Arial" w:hAnsi="Arial"/>
          <w:b/>
          <w:sz w:val="22"/>
          <w:szCs w:val="22"/>
        </w:rPr>
        <w:fldChar w:fldCharType="separate"/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noProof/>
          <w:sz w:val="22"/>
          <w:szCs w:val="22"/>
        </w:rPr>
        <w:t> </w:t>
      </w:r>
      <w:r w:rsidR="00AE0FB0" w:rsidRPr="001B5110">
        <w:rPr>
          <w:rFonts w:ascii="Arial" w:hAnsi="Arial"/>
          <w:b/>
          <w:sz w:val="22"/>
          <w:szCs w:val="22"/>
        </w:rPr>
        <w:fldChar w:fldCharType="end"/>
      </w:r>
    </w:p>
    <w:p w:rsidR="00AE0FB0" w:rsidRDefault="00AE0FB0" w:rsidP="00476B2E">
      <w:pPr>
        <w:tabs>
          <w:tab w:val="left" w:pos="1560"/>
        </w:tabs>
        <w:spacing w:after="240"/>
        <w:rPr>
          <w:rFonts w:ascii="Arial" w:hAnsi="Arial"/>
          <w:b/>
          <w:u w:val="single"/>
        </w:rPr>
      </w:pPr>
    </w:p>
    <w:p w:rsidR="00B94902" w:rsidRPr="003E7298" w:rsidRDefault="00B94902" w:rsidP="00476B2E">
      <w:pPr>
        <w:tabs>
          <w:tab w:val="left" w:pos="1560"/>
        </w:tabs>
        <w:spacing w:after="240"/>
        <w:rPr>
          <w:rFonts w:ascii="Arial" w:hAnsi="Arial"/>
          <w:b/>
          <w:u w:val="single"/>
        </w:rPr>
      </w:pPr>
      <w:r w:rsidRPr="003E7298">
        <w:rPr>
          <w:rFonts w:ascii="Arial" w:hAnsi="Arial"/>
          <w:b/>
          <w:u w:val="single"/>
        </w:rPr>
        <w:t>Période d'occupation annuelle</w:t>
      </w:r>
      <w:r w:rsidR="002068E1">
        <w:rPr>
          <w:rFonts w:ascii="Arial" w:hAnsi="Arial"/>
          <w:b/>
          <w:u w:val="single"/>
        </w:rPr>
        <w:t xml:space="preserve"> pour les bâtiments veaux de boucherie </w:t>
      </w:r>
      <w:r w:rsidRPr="003E7298">
        <w:rPr>
          <w:rFonts w:ascii="Arial" w:hAnsi="Arial"/>
          <w:b/>
          <w:u w:val="single"/>
        </w:rPr>
        <w:t>: (rayer les mois de non utilisation du bâtiment)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691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B94902" w:rsidRPr="003E7298">
        <w:tc>
          <w:tcPr>
            <w:tcW w:w="1487" w:type="dxa"/>
            <w:vAlign w:val="center"/>
          </w:tcPr>
          <w:p w:rsidR="00B94902" w:rsidRPr="003E7298" w:rsidRDefault="00B94902" w:rsidP="003910CF">
            <w:pPr>
              <w:pStyle w:val="Titre4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7298">
              <w:rPr>
                <w:rFonts w:ascii="Arial" w:hAnsi="Arial" w:cs="Arial"/>
                <w:sz w:val="22"/>
                <w:szCs w:val="22"/>
              </w:rPr>
              <w:t>Mois</w:t>
            </w:r>
          </w:p>
        </w:tc>
        <w:tc>
          <w:tcPr>
            <w:tcW w:w="691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Janv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Fév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Mars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Avril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Mai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Juin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Juillet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Août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Sept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Oct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Nov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Déc</w:t>
            </w:r>
          </w:p>
        </w:tc>
      </w:tr>
      <w:tr w:rsidR="00B94902" w:rsidRPr="003E7298">
        <w:trPr>
          <w:trHeight w:val="578"/>
        </w:trPr>
        <w:tc>
          <w:tcPr>
            <w:tcW w:w="1487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Taux d'occupation en %</w:t>
            </w:r>
          </w:p>
        </w:tc>
        <w:tc>
          <w:tcPr>
            <w:tcW w:w="691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15" w:name="Texte3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5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16" w:name="Texte3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6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17" w:name="Texte3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7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18" w:name="Texte3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8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9" w:name="Texte4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9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20" w:name="Texte41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0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21" w:name="Texte4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1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22" w:name="Texte4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2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23" w:name="Texte4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3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24" w:name="Texte4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4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25" w:name="Texte4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5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26" w:name="Texte4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6"/>
          </w:p>
        </w:tc>
      </w:tr>
    </w:tbl>
    <w:p w:rsidR="00B94902" w:rsidRDefault="00B94902" w:rsidP="00B94902">
      <w:pPr>
        <w:tabs>
          <w:tab w:val="left" w:pos="1560"/>
        </w:tabs>
        <w:rPr>
          <w:sz w:val="16"/>
          <w:szCs w:val="16"/>
          <w:u w:val="single"/>
        </w:rPr>
      </w:pPr>
    </w:p>
    <w:p w:rsidR="004970D9" w:rsidRPr="003E7298" w:rsidRDefault="004970D9" w:rsidP="00B94902">
      <w:pPr>
        <w:tabs>
          <w:tab w:val="left" w:pos="1560"/>
        </w:tabs>
        <w:rPr>
          <w:sz w:val="16"/>
          <w:szCs w:val="16"/>
          <w:u w:val="single"/>
        </w:rPr>
      </w:pPr>
    </w:p>
    <w:p w:rsidR="00734B35" w:rsidRPr="003E7298" w:rsidRDefault="00734B35" w:rsidP="003910CF">
      <w:pPr>
        <w:pStyle w:val="Titre1"/>
        <w:numPr>
          <w:ilvl w:val="0"/>
          <w:numId w:val="0"/>
        </w:numPr>
        <w:spacing w:before="120" w:after="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 w:rsidRPr="003E7298">
        <w:rPr>
          <w:rFonts w:ascii="Arial" w:hAnsi="Arial"/>
          <w:b w:val="0"/>
          <w:smallCaps/>
          <w:sz w:val="40"/>
          <w:szCs w:val="40"/>
          <w:u w:val="double"/>
        </w:rPr>
        <w:t>Besoins en Eau Chaude</w:t>
      </w:r>
    </w:p>
    <w:p w:rsidR="00734B35" w:rsidRPr="003E7298" w:rsidRDefault="00734B35" w:rsidP="00734B35">
      <w:pPr>
        <w:rPr>
          <w:rFonts w:ascii="Arial" w:hAnsi="Arial"/>
        </w:rPr>
      </w:pP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612"/>
        <w:gridCol w:w="613"/>
        <w:gridCol w:w="612"/>
        <w:gridCol w:w="613"/>
        <w:gridCol w:w="612"/>
        <w:gridCol w:w="613"/>
        <w:gridCol w:w="612"/>
        <w:gridCol w:w="613"/>
        <w:gridCol w:w="612"/>
        <w:gridCol w:w="613"/>
        <w:gridCol w:w="612"/>
        <w:gridCol w:w="613"/>
        <w:gridCol w:w="723"/>
      </w:tblGrid>
      <w:tr w:rsidR="00734B35" w:rsidRPr="003E7298" w:rsidTr="00767842">
        <w:tc>
          <w:tcPr>
            <w:tcW w:w="1604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Jan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Fev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Mar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Avr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Mai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Jun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Jul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Aou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Sep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Oct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Nov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Dec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Total</w:t>
            </w:r>
          </w:p>
        </w:tc>
      </w:tr>
      <w:tr w:rsidR="00734B35" w:rsidRPr="003E7298" w:rsidTr="00767842">
        <w:tc>
          <w:tcPr>
            <w:tcW w:w="1604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Consommation d’ECS en m</w:t>
            </w:r>
            <w:r w:rsidRPr="003E7298">
              <w:rPr>
                <w:rFonts w:ascii="Arial" w:hAnsi="Arial"/>
                <w:vertAlign w:val="superscript"/>
              </w:rPr>
              <w:t>3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3910CF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27" w:name="Texte5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7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bookmarkStart w:id="28" w:name="Texte5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8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bookmarkStart w:id="29" w:name="Texte6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29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30" w:name="Texte6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0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bookmarkStart w:id="31" w:name="Texte6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1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32" w:name="Texte6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2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33" w:name="Texte6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3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34" w:name="Texte7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4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bookmarkStart w:id="35" w:name="Texte71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5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36" w:name="Texte7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6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37" w:name="Texte7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7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38" w:name="Texte7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8"/>
          </w:p>
        </w:tc>
        <w:tc>
          <w:tcPr>
            <w:tcW w:w="72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39" w:name="Texte8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39"/>
          </w:p>
        </w:tc>
      </w:tr>
    </w:tbl>
    <w:p w:rsidR="0087546D" w:rsidRDefault="0087546D" w:rsidP="0087546D">
      <w:pPr>
        <w:pStyle w:val="Titre1"/>
        <w:numPr>
          <w:ilvl w:val="0"/>
          <w:numId w:val="0"/>
        </w:numPr>
        <w:spacing w:before="120" w:after="0"/>
        <w:rPr>
          <w:rFonts w:ascii="Arial" w:hAnsi="Arial"/>
          <w:b w:val="0"/>
          <w:sz w:val="22"/>
          <w:szCs w:val="22"/>
        </w:rPr>
      </w:pPr>
      <w:r>
        <w:rPr>
          <w:rFonts w:ascii="Arial" w:hAnsi="Arial"/>
          <w:b w:val="0"/>
          <w:sz w:val="22"/>
          <w:szCs w:val="22"/>
        </w:rPr>
        <w:lastRenderedPageBreak/>
        <w:t xml:space="preserve">Température de l’ECS : </w:t>
      </w:r>
      <w:r w:rsidR="0062693F" w:rsidRPr="001B5110">
        <w:rPr>
          <w:rFonts w:ascii="Arial" w:hAnsi="Arial"/>
          <w:b w:val="0"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62693F" w:rsidRPr="001B5110">
        <w:rPr>
          <w:rFonts w:ascii="Arial" w:hAnsi="Arial"/>
          <w:sz w:val="22"/>
          <w:szCs w:val="22"/>
        </w:rPr>
        <w:instrText xml:space="preserve"> FORMTEXT </w:instrText>
      </w:r>
      <w:r w:rsidR="0062693F" w:rsidRPr="001B5110">
        <w:rPr>
          <w:rFonts w:ascii="Arial" w:hAnsi="Arial"/>
          <w:b w:val="0"/>
          <w:sz w:val="22"/>
          <w:szCs w:val="22"/>
        </w:rPr>
      </w:r>
      <w:r w:rsidR="0062693F" w:rsidRPr="001B5110">
        <w:rPr>
          <w:rFonts w:ascii="Arial" w:hAnsi="Arial"/>
          <w:b w:val="0"/>
          <w:sz w:val="22"/>
          <w:szCs w:val="22"/>
        </w:rPr>
        <w:fldChar w:fldCharType="separate"/>
      </w:r>
      <w:r w:rsidR="0062693F" w:rsidRPr="001B5110">
        <w:rPr>
          <w:rFonts w:ascii="Arial" w:hAnsi="Arial"/>
          <w:noProof/>
          <w:sz w:val="22"/>
          <w:szCs w:val="22"/>
        </w:rPr>
        <w:t> </w:t>
      </w:r>
      <w:r w:rsidR="0062693F" w:rsidRPr="001B5110">
        <w:rPr>
          <w:rFonts w:ascii="Arial" w:hAnsi="Arial"/>
          <w:noProof/>
          <w:sz w:val="22"/>
          <w:szCs w:val="22"/>
        </w:rPr>
        <w:t> </w:t>
      </w:r>
      <w:r w:rsidR="0062693F" w:rsidRPr="001B5110">
        <w:rPr>
          <w:rFonts w:ascii="Arial" w:hAnsi="Arial"/>
          <w:noProof/>
          <w:sz w:val="22"/>
          <w:szCs w:val="22"/>
        </w:rPr>
        <w:t> </w:t>
      </w:r>
      <w:r w:rsidR="0062693F" w:rsidRPr="001B5110">
        <w:rPr>
          <w:rFonts w:ascii="Arial" w:hAnsi="Arial"/>
          <w:noProof/>
          <w:sz w:val="22"/>
          <w:szCs w:val="22"/>
        </w:rPr>
        <w:t> </w:t>
      </w:r>
      <w:r w:rsidR="0062693F" w:rsidRPr="001B5110">
        <w:rPr>
          <w:rFonts w:ascii="Arial" w:hAnsi="Arial"/>
          <w:noProof/>
          <w:sz w:val="22"/>
          <w:szCs w:val="22"/>
        </w:rPr>
        <w:t> </w:t>
      </w:r>
      <w:r w:rsidR="0062693F" w:rsidRPr="001B5110">
        <w:rPr>
          <w:rFonts w:ascii="Arial" w:hAnsi="Arial"/>
          <w:b w:val="0"/>
          <w:sz w:val="22"/>
          <w:szCs w:val="22"/>
        </w:rPr>
        <w:fldChar w:fldCharType="end"/>
      </w:r>
    </w:p>
    <w:p w:rsidR="00734B35" w:rsidRDefault="00A12268" w:rsidP="0087546D">
      <w:pPr>
        <w:pStyle w:val="Titre1"/>
        <w:numPr>
          <w:ilvl w:val="0"/>
          <w:numId w:val="0"/>
        </w:numPr>
        <w:spacing w:before="12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Comment ces besoins ont-ils été évalués ? :</w:t>
      </w:r>
    </w:p>
    <w:p w:rsidR="00776248" w:rsidRPr="00776248" w:rsidRDefault="00776248" w:rsidP="00776248"/>
    <w:p w:rsidR="00A12268" w:rsidRPr="003E7298" w:rsidRDefault="00A12268" w:rsidP="00A12268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sz w:val="22"/>
          <w:szCs w:val="22"/>
        </w:rPr>
      </w:r>
      <w:r w:rsidR="00FD0532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A partir des données réelles de consommation (factures ou relevés)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</w:p>
    <w:p w:rsidR="00A12268" w:rsidRPr="003E7298" w:rsidRDefault="00A12268" w:rsidP="00A12268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3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sz w:val="22"/>
          <w:szCs w:val="22"/>
        </w:rPr>
      </w:r>
      <w:r w:rsidR="00FD0532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Suite à la réalisation d’une campagne de mesures (la fournir)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</w:p>
    <w:p w:rsidR="00A12268" w:rsidRPr="003E7298" w:rsidRDefault="00A12268" w:rsidP="00A12268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5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FD0532">
        <w:rPr>
          <w:rFonts w:ascii="Arial" w:hAnsi="Arial"/>
          <w:sz w:val="22"/>
          <w:szCs w:val="22"/>
        </w:rPr>
      </w:r>
      <w:r w:rsidR="00FD0532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Estimation – </w:t>
      </w:r>
      <w:r w:rsidR="00776248">
        <w:rPr>
          <w:rFonts w:ascii="Arial" w:hAnsi="Arial"/>
          <w:sz w:val="22"/>
          <w:szCs w:val="22"/>
        </w:rPr>
        <w:t>préciser</w:t>
      </w:r>
      <w:r w:rsidRPr="003E7298">
        <w:rPr>
          <w:rFonts w:ascii="Arial" w:hAnsi="Arial"/>
          <w:sz w:val="22"/>
          <w:szCs w:val="22"/>
        </w:rPr>
        <w:t xml:space="preserve"> les hypothèses prises e</w:t>
      </w:r>
      <w:r w:rsidR="00776248">
        <w:rPr>
          <w:rFonts w:ascii="Arial" w:hAnsi="Arial"/>
          <w:sz w:val="22"/>
          <w:szCs w:val="22"/>
        </w:rPr>
        <w:t>n compte :</w:t>
      </w:r>
      <w:r w:rsidR="0062693F" w:rsidRPr="0062693F">
        <w:rPr>
          <w:rFonts w:ascii="Arial" w:hAnsi="Arial"/>
          <w:b/>
          <w:sz w:val="22"/>
          <w:szCs w:val="22"/>
        </w:rPr>
        <w:t xml:space="preserve"> </w:t>
      </w:r>
      <w:r w:rsidR="0062693F" w:rsidRPr="0062693F">
        <w:rPr>
          <w:rFonts w:ascii="Arial" w:hAnsi="Arial"/>
          <w:b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62693F" w:rsidRPr="0062693F">
        <w:rPr>
          <w:rFonts w:ascii="Arial" w:hAnsi="Arial"/>
          <w:b/>
          <w:sz w:val="22"/>
          <w:szCs w:val="22"/>
        </w:rPr>
        <w:instrText xml:space="preserve"> FORMTEXT </w:instrText>
      </w:r>
      <w:r w:rsidR="0062693F" w:rsidRPr="0062693F">
        <w:rPr>
          <w:rFonts w:ascii="Arial" w:hAnsi="Arial"/>
          <w:b/>
          <w:sz w:val="22"/>
          <w:szCs w:val="22"/>
        </w:rPr>
      </w:r>
      <w:r w:rsidR="0062693F" w:rsidRPr="0062693F">
        <w:rPr>
          <w:rFonts w:ascii="Arial" w:hAnsi="Arial"/>
          <w:b/>
          <w:sz w:val="22"/>
          <w:szCs w:val="22"/>
        </w:rPr>
        <w:fldChar w:fldCharType="separate"/>
      </w:r>
      <w:r w:rsidR="0062693F" w:rsidRPr="0062693F">
        <w:rPr>
          <w:rFonts w:ascii="Arial" w:hAnsi="Arial"/>
          <w:b/>
          <w:sz w:val="22"/>
          <w:szCs w:val="22"/>
        </w:rPr>
        <w:t> </w:t>
      </w:r>
      <w:r w:rsidR="0062693F" w:rsidRPr="0062693F">
        <w:rPr>
          <w:rFonts w:ascii="Arial" w:hAnsi="Arial"/>
          <w:b/>
          <w:sz w:val="22"/>
          <w:szCs w:val="22"/>
        </w:rPr>
        <w:t> </w:t>
      </w:r>
      <w:r w:rsidR="0062693F" w:rsidRPr="0062693F">
        <w:rPr>
          <w:rFonts w:ascii="Arial" w:hAnsi="Arial"/>
          <w:b/>
          <w:sz w:val="22"/>
          <w:szCs w:val="22"/>
        </w:rPr>
        <w:t> </w:t>
      </w:r>
      <w:r w:rsidR="0062693F" w:rsidRPr="0062693F">
        <w:rPr>
          <w:rFonts w:ascii="Arial" w:hAnsi="Arial"/>
          <w:b/>
          <w:sz w:val="22"/>
          <w:szCs w:val="22"/>
        </w:rPr>
        <w:t> </w:t>
      </w:r>
      <w:r w:rsidR="0062693F" w:rsidRPr="0062693F">
        <w:rPr>
          <w:rFonts w:ascii="Arial" w:hAnsi="Arial"/>
          <w:b/>
          <w:sz w:val="22"/>
          <w:szCs w:val="22"/>
        </w:rPr>
        <w:t> </w:t>
      </w:r>
      <w:r w:rsidR="0062693F" w:rsidRPr="0062693F">
        <w:rPr>
          <w:rFonts w:ascii="Arial" w:hAnsi="Arial"/>
          <w:sz w:val="22"/>
          <w:szCs w:val="22"/>
        </w:rPr>
        <w:fldChar w:fldCharType="end"/>
      </w:r>
    </w:p>
    <w:p w:rsidR="00734B35" w:rsidRPr="003E7298" w:rsidRDefault="00734B35" w:rsidP="00686F22">
      <w:pPr>
        <w:pStyle w:val="Titre1"/>
        <w:numPr>
          <w:ilvl w:val="0"/>
          <w:numId w:val="0"/>
        </w:numPr>
        <w:spacing w:before="0" w:after="48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 w:rsidRPr="003E7298">
        <w:rPr>
          <w:rFonts w:ascii="Arial" w:hAnsi="Arial"/>
          <w:b w:val="0"/>
          <w:smallCaps/>
          <w:sz w:val="40"/>
          <w:szCs w:val="40"/>
          <w:u w:val="double"/>
        </w:rPr>
        <w:lastRenderedPageBreak/>
        <w:t>Description du projet</w:t>
      </w:r>
    </w:p>
    <w:p w:rsidR="00686F22" w:rsidRPr="003E7298" w:rsidRDefault="00686F22" w:rsidP="00686F22">
      <w:pPr>
        <w:pStyle w:val="Titre1"/>
        <w:spacing w:before="0"/>
        <w:ind w:left="998" w:hanging="431"/>
        <w:rPr>
          <w:rFonts w:ascii="Arial" w:hAnsi="Arial"/>
          <w:b w:val="0"/>
          <w:i/>
          <w:sz w:val="28"/>
          <w:szCs w:val="28"/>
          <w:u w:val="single"/>
        </w:rPr>
      </w:pPr>
      <w:r w:rsidRPr="003E7298">
        <w:rPr>
          <w:rFonts w:ascii="Arial" w:hAnsi="Arial"/>
          <w:b w:val="0"/>
          <w:i/>
          <w:sz w:val="28"/>
          <w:szCs w:val="28"/>
          <w:u w:val="single"/>
        </w:rPr>
        <w:t>Données techniques</w:t>
      </w:r>
    </w:p>
    <w:p w:rsidR="003910CF" w:rsidRPr="003E7298" w:rsidRDefault="003910CF" w:rsidP="003910CF">
      <w:pPr>
        <w:pStyle w:val="Titre1"/>
        <w:numPr>
          <w:ilvl w:val="0"/>
          <w:numId w:val="0"/>
        </w:numPr>
        <w:spacing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Joindre :</w:t>
      </w:r>
    </w:p>
    <w:p w:rsidR="003910CF" w:rsidRPr="003E7298" w:rsidRDefault="003910CF" w:rsidP="003910CF">
      <w:pPr>
        <w:pStyle w:val="Titre1"/>
        <w:numPr>
          <w:ilvl w:val="0"/>
          <w:numId w:val="29"/>
        </w:numPr>
        <w:spacing w:before="0"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 xml:space="preserve">un schéma </w:t>
      </w:r>
      <w:r w:rsidR="00F0578F" w:rsidRPr="003E7298">
        <w:rPr>
          <w:rFonts w:ascii="Arial" w:hAnsi="Arial"/>
          <w:b w:val="0"/>
          <w:smallCaps/>
          <w:sz w:val="22"/>
          <w:szCs w:val="22"/>
        </w:rPr>
        <w:t xml:space="preserve">hydraulique </w:t>
      </w:r>
      <w:r w:rsidRPr="003E7298">
        <w:rPr>
          <w:rFonts w:ascii="Arial" w:hAnsi="Arial"/>
          <w:b w:val="0"/>
          <w:smallCaps/>
          <w:sz w:val="22"/>
          <w:szCs w:val="22"/>
        </w:rPr>
        <w:t>de l’installation</w:t>
      </w:r>
    </w:p>
    <w:p w:rsidR="003910CF" w:rsidRPr="003E7298" w:rsidRDefault="003910CF" w:rsidP="003910CF">
      <w:pPr>
        <w:pStyle w:val="Titre1"/>
        <w:numPr>
          <w:ilvl w:val="0"/>
          <w:numId w:val="29"/>
        </w:numPr>
        <w:spacing w:before="0"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la fiche de description technique du type de capteurs installés</w:t>
      </w:r>
    </w:p>
    <w:p w:rsidR="003910CF" w:rsidRPr="003E7298" w:rsidRDefault="003910CF" w:rsidP="003910CF">
      <w:pPr>
        <w:pStyle w:val="Titre1"/>
        <w:numPr>
          <w:ilvl w:val="0"/>
          <w:numId w:val="29"/>
        </w:numPr>
        <w:spacing w:before="0"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la fiche de description technique du ballon solaire installé</w:t>
      </w:r>
    </w:p>
    <w:p w:rsidR="00C43B93" w:rsidRPr="003E7298" w:rsidRDefault="00C43B93" w:rsidP="00C43B93"/>
    <w:p w:rsidR="0027732D" w:rsidRPr="003E7298" w:rsidRDefault="0027732D" w:rsidP="0027732D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lastRenderedPageBreak/>
        <w:t>Nombre d’installation</w:t>
      </w:r>
      <w:r w:rsidR="000B6AD9" w:rsidRPr="003E7298">
        <w:rPr>
          <w:rFonts w:ascii="Arial" w:hAnsi="Arial"/>
          <w:sz w:val="22"/>
          <w:szCs w:val="22"/>
        </w:rPr>
        <w:t>s</w:t>
      </w:r>
      <w:r w:rsidRPr="003E7298">
        <w:rPr>
          <w:rFonts w:ascii="Arial" w:hAnsi="Arial"/>
          <w:sz w:val="22"/>
          <w:szCs w:val="22"/>
        </w:rPr>
        <w:t> :</w:t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7"/>
            <w:enabled/>
            <w:calcOnExit w:val="0"/>
            <w:textInput/>
          </w:ffData>
        </w:fldChar>
      </w:r>
      <w:bookmarkStart w:id="40" w:name="Texte137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0"/>
    </w:p>
    <w:p w:rsidR="0027732D" w:rsidRPr="003E7298" w:rsidRDefault="0027732D" w:rsidP="0027732D">
      <w:pPr>
        <w:spacing w:before="0"/>
        <w:rPr>
          <w:rFonts w:ascii="Arial" w:hAnsi="Arial"/>
          <w:bCs/>
          <w:kern w:val="32"/>
          <w:sz w:val="22"/>
          <w:szCs w:val="22"/>
        </w:rPr>
      </w:pPr>
      <w:r w:rsidRPr="003E7298">
        <w:rPr>
          <w:rFonts w:ascii="Arial" w:hAnsi="Arial"/>
          <w:bCs/>
          <w:kern w:val="32"/>
          <w:sz w:val="22"/>
          <w:szCs w:val="22"/>
        </w:rPr>
        <w:t>Si votre projet présente plusieurs installations, les informations demandées ci-dessous, sont à préciser pour chaque installation.</w:t>
      </w:r>
    </w:p>
    <w:p w:rsidR="00B07FBF" w:rsidRPr="003E7298" w:rsidRDefault="00B07FBF" w:rsidP="00B07FBF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Type de capteurs :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1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aseACocher41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1"/>
      <w:r w:rsidRPr="003E7298">
        <w:rPr>
          <w:rFonts w:ascii="Arial" w:hAnsi="Arial"/>
          <w:b w:val="0"/>
          <w:sz w:val="22"/>
          <w:szCs w:val="22"/>
        </w:rPr>
        <w:t xml:space="preserve"> Plan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2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42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2"/>
      <w:r w:rsidRPr="003E7298">
        <w:rPr>
          <w:rFonts w:ascii="Arial" w:hAnsi="Arial"/>
          <w:b w:val="0"/>
          <w:sz w:val="22"/>
          <w:szCs w:val="22"/>
        </w:rPr>
        <w:t xml:space="preserve"> Tube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3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43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3"/>
      <w:r w:rsidRPr="003E7298">
        <w:rPr>
          <w:rFonts w:ascii="Arial" w:hAnsi="Arial"/>
          <w:b w:val="0"/>
          <w:sz w:val="22"/>
          <w:szCs w:val="22"/>
        </w:rPr>
        <w:t xml:space="preserve"> CPC (tube+concentrateur)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Précisez la marque et le modèle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9"/>
            <w:enabled/>
            <w:calcOnExit w:val="0"/>
            <w:textInput/>
          </w:ffData>
        </w:fldChar>
      </w:r>
      <w:bookmarkStart w:id="44" w:name="Texte89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4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Agrément CSTBat ?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aseACocher44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5"/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  <w:t>Agrément Solar Keymark ?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aseACocher45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6"/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aseACocher46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7"/>
      <w:r w:rsidRPr="003E7298">
        <w:rPr>
          <w:rFonts w:ascii="Arial" w:hAnsi="Arial"/>
          <w:b w:val="0"/>
          <w:sz w:val="22"/>
          <w:szCs w:val="22"/>
        </w:rPr>
        <w:t xml:space="preserve"> NON</w:t>
      </w:r>
    </w:p>
    <w:p w:rsidR="00C43B93" w:rsidRPr="003E7298" w:rsidRDefault="00C43B93" w:rsidP="00C43B93">
      <w:pPr>
        <w:spacing w:before="0"/>
        <w:rPr>
          <w:rFonts w:ascii="Arial" w:hAnsi="Arial"/>
          <w:b/>
          <w:sz w:val="22"/>
          <w:szCs w:val="22"/>
        </w:rPr>
      </w:pPr>
    </w:p>
    <w:p w:rsidR="00C43B93" w:rsidRPr="003E7298" w:rsidRDefault="00C43B93" w:rsidP="00C43B93">
      <w:pPr>
        <w:spacing w:before="0"/>
        <w:rPr>
          <w:rFonts w:ascii="Arial" w:hAnsi="Arial"/>
          <w:b/>
          <w:sz w:val="22"/>
          <w:szCs w:val="22"/>
        </w:rPr>
      </w:pPr>
      <w:r w:rsidRPr="003E7298">
        <w:rPr>
          <w:rFonts w:ascii="Arial" w:hAnsi="Arial"/>
          <w:b/>
          <w:sz w:val="22"/>
          <w:szCs w:val="22"/>
        </w:rPr>
        <w:lastRenderedPageBreak/>
        <w:t>Orientation des capteurs :</w:t>
      </w:r>
    </w:p>
    <w:p w:rsidR="00C43B93" w:rsidRPr="003E7298" w:rsidRDefault="00C43B93" w:rsidP="00C43B93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Orientation en degré par rapport au Sud :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91"/>
            <w:enabled/>
            <w:calcOnExit w:val="0"/>
            <w:textInput/>
          </w:ffData>
        </w:fldChar>
      </w:r>
      <w:bookmarkStart w:id="48" w:name="Texte91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48"/>
    </w:p>
    <w:p w:rsidR="00C43B93" w:rsidRPr="003E7298" w:rsidRDefault="00C43B93" w:rsidP="00C43B93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Inclinaison des panneaux :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92"/>
            <w:enabled/>
            <w:calcOnExit w:val="0"/>
            <w:textInput/>
          </w:ffData>
        </w:fldChar>
      </w:r>
      <w:bookmarkStart w:id="49" w:name="Texte92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49"/>
    </w:p>
    <w:p w:rsidR="00C43B93" w:rsidRPr="003E7298" w:rsidRDefault="00C43B93" w:rsidP="00C43B93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Station météorologique de référence :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93"/>
            <w:enabled/>
            <w:calcOnExit w:val="0"/>
            <w:textInput/>
          </w:ffData>
        </w:fldChar>
      </w:r>
      <w:bookmarkStart w:id="50" w:name="Texte93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50"/>
    </w:p>
    <w:p w:rsidR="008A578B" w:rsidRPr="003E7298" w:rsidRDefault="008A578B" w:rsidP="008A578B">
      <w:pPr>
        <w:pStyle w:val="Titre1"/>
        <w:numPr>
          <w:ilvl w:val="0"/>
          <w:numId w:val="0"/>
        </w:numPr>
        <w:spacing w:after="120"/>
        <w:rPr>
          <w:rFonts w:ascii="Arial" w:hAnsi="Arial"/>
          <w:i/>
          <w:sz w:val="22"/>
          <w:szCs w:val="22"/>
          <w:u w:val="single"/>
        </w:rPr>
      </w:pPr>
      <w:r w:rsidRPr="003E7298">
        <w:rPr>
          <w:rFonts w:ascii="Arial" w:hAnsi="Arial"/>
          <w:i/>
          <w:sz w:val="22"/>
          <w:szCs w:val="22"/>
          <w:u w:val="single"/>
        </w:rPr>
        <w:t>Précisez la marque et le modèle des éléments suivants :</w:t>
      </w:r>
    </w:p>
    <w:p w:rsidR="008A578B" w:rsidRPr="003E7298" w:rsidRDefault="008A578B" w:rsidP="008A578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Ballon solaire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6"/>
            <w:enabled/>
            <w:calcOnExit w:val="0"/>
            <w:textInput/>
          </w:ffData>
        </w:fldChar>
      </w:r>
      <w:bookmarkStart w:id="51" w:name="Texte86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1"/>
    </w:p>
    <w:p w:rsidR="008A578B" w:rsidRPr="003E7298" w:rsidRDefault="008A578B" w:rsidP="008A578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Ballon d’appoint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7"/>
            <w:enabled/>
            <w:calcOnExit w:val="0"/>
            <w:textInput/>
          </w:ffData>
        </w:fldChar>
      </w:r>
      <w:bookmarkStart w:id="52" w:name="Texte87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2"/>
    </w:p>
    <w:p w:rsidR="008A578B" w:rsidRPr="003E7298" w:rsidRDefault="008A578B" w:rsidP="008A578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Energie d’appoint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7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8A578B" w:rsidRPr="003E7298" w:rsidRDefault="008A578B" w:rsidP="008A578B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Chaudière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8"/>
            <w:enabled/>
            <w:calcOnExit w:val="0"/>
            <w:textInput/>
          </w:ffData>
        </w:fldChar>
      </w:r>
      <w:bookmarkStart w:id="53" w:name="Texte88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3"/>
    </w:p>
    <w:p w:rsidR="003910CF" w:rsidRPr="003E7298" w:rsidRDefault="003910CF" w:rsidP="003910C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585"/>
        <w:gridCol w:w="2585"/>
      </w:tblGrid>
      <w:tr w:rsidR="00686F22" w:rsidRPr="003E7298" w:rsidTr="00767842">
        <w:trPr>
          <w:trHeight w:val="567"/>
        </w:trPr>
        <w:tc>
          <w:tcPr>
            <w:tcW w:w="460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>Installation Solaire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>Installation solution de référence</w:t>
            </w:r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Surface utile totale des capteurs en m²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bookmarkStart w:id="54" w:name="Texte81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54"/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Volume Ballon solaire en L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55" w:name="Texte82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55"/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E</w:t>
            </w:r>
            <w:bookmarkStart w:id="56" w:name="Texte135"/>
            <w:r w:rsidRPr="003E7298">
              <w:rPr>
                <w:rFonts w:ascii="Arial" w:hAnsi="Arial"/>
                <w:sz w:val="20"/>
                <w:szCs w:val="20"/>
              </w:rPr>
              <w:t>nergie d’appoint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E643E8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56"/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bookmarkStart w:id="57" w:name="Texte83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57"/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Volume Ballon Appoint en L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E643E8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bookmarkStart w:id="58" w:name="Texte136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58"/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59" w:name="Texte84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59"/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lastRenderedPageBreak/>
              <w:t>Puissance de la chaudière d’appoint en kW</w:t>
            </w:r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60" w:name="Texte85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0"/>
          </w:p>
        </w:tc>
      </w:tr>
    </w:tbl>
    <w:p w:rsidR="00F941DF" w:rsidRDefault="00F941DF" w:rsidP="00F941DF">
      <w:pPr>
        <w:keepLines w:val="0"/>
        <w:spacing w:before="0"/>
        <w:rPr>
          <w:rFonts w:ascii="Arial" w:hAnsi="Arial"/>
          <w:sz w:val="22"/>
          <w:szCs w:val="22"/>
        </w:rPr>
      </w:pPr>
    </w:p>
    <w:p w:rsidR="008842F4" w:rsidRDefault="008842F4" w:rsidP="00F941DF">
      <w:pPr>
        <w:keepLines w:val="0"/>
        <w:spacing w:before="0"/>
        <w:rPr>
          <w:rFonts w:ascii="Arial" w:hAnsi="Arial"/>
          <w:sz w:val="22"/>
          <w:szCs w:val="22"/>
        </w:rPr>
      </w:pPr>
    </w:p>
    <w:p w:rsidR="008842F4" w:rsidRDefault="008842F4" w:rsidP="00F941DF">
      <w:pPr>
        <w:keepLines w:val="0"/>
        <w:spacing w:before="0"/>
        <w:rPr>
          <w:rFonts w:ascii="Arial" w:hAnsi="Arial"/>
          <w:sz w:val="22"/>
          <w:szCs w:val="22"/>
        </w:rPr>
      </w:pPr>
    </w:p>
    <w:p w:rsidR="008842F4" w:rsidRDefault="008842F4" w:rsidP="00F941DF">
      <w:pPr>
        <w:keepLines w:val="0"/>
        <w:spacing w:before="0"/>
        <w:rPr>
          <w:rFonts w:ascii="Arial" w:hAnsi="Arial"/>
          <w:sz w:val="22"/>
          <w:szCs w:val="22"/>
        </w:rPr>
      </w:pPr>
    </w:p>
    <w:p w:rsidR="008842F4" w:rsidRDefault="008842F4" w:rsidP="00F941DF">
      <w:pPr>
        <w:keepLines w:val="0"/>
        <w:spacing w:before="0"/>
        <w:rPr>
          <w:rFonts w:ascii="Arial" w:hAnsi="Arial"/>
          <w:sz w:val="22"/>
          <w:szCs w:val="22"/>
        </w:rPr>
      </w:pPr>
    </w:p>
    <w:p w:rsidR="008842F4" w:rsidRDefault="008842F4" w:rsidP="00F941DF">
      <w:pPr>
        <w:keepLines w:val="0"/>
        <w:spacing w:before="0"/>
        <w:rPr>
          <w:rFonts w:ascii="Arial" w:hAnsi="Arial"/>
          <w:sz w:val="22"/>
          <w:szCs w:val="22"/>
        </w:rPr>
      </w:pPr>
    </w:p>
    <w:p w:rsidR="0042292B" w:rsidRPr="003E7298" w:rsidRDefault="0042292B" w:rsidP="0042292B">
      <w:pPr>
        <w:pStyle w:val="Titre1"/>
        <w:numPr>
          <w:ilvl w:val="0"/>
          <w:numId w:val="0"/>
        </w:numPr>
        <w:spacing w:after="120"/>
        <w:rPr>
          <w:rFonts w:ascii="Arial" w:hAnsi="Arial"/>
          <w:i/>
          <w:sz w:val="22"/>
          <w:szCs w:val="22"/>
          <w:u w:val="single"/>
        </w:rPr>
      </w:pPr>
      <w:r w:rsidRPr="003E7298">
        <w:rPr>
          <w:rFonts w:ascii="Arial" w:hAnsi="Arial"/>
          <w:i/>
          <w:sz w:val="22"/>
          <w:szCs w:val="22"/>
          <w:u w:val="single"/>
        </w:rPr>
        <w:t>Précisez le type de schéma hydraulique préconisé :</w:t>
      </w:r>
    </w:p>
    <w:p w:rsidR="009221AE" w:rsidRDefault="009221AE" w:rsidP="00EE39BA">
      <w:pPr>
        <w:pStyle w:val="Titre1"/>
        <w:numPr>
          <w:ilvl w:val="0"/>
          <w:numId w:val="0"/>
        </w:numPr>
        <w:spacing w:after="0"/>
        <w:rPr>
          <w:rFonts w:ascii="Arial" w:hAnsi="Arial"/>
          <w:b w:val="0"/>
          <w:smallCaps/>
          <w:sz w:val="22"/>
          <w:szCs w:val="22"/>
        </w:rPr>
      </w:pPr>
      <w:r>
        <w:rPr>
          <w:rFonts w:ascii="Arial" w:hAnsi="Arial"/>
          <w:b w:val="0"/>
          <w:smallCaps/>
          <w:sz w:val="22"/>
          <w:szCs w:val="22"/>
        </w:rPr>
        <w:t xml:space="preserve">Préciser le type de schéma retenu (voir Annexe 2) : 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3E7298">
        <w:rPr>
          <w:rFonts w:ascii="Arial" w:hAnsi="Arial"/>
          <w:b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sz w:val="22"/>
          <w:szCs w:val="22"/>
        </w:rPr>
      </w:r>
      <w:r w:rsidR="00FD0532">
        <w:rPr>
          <w:rFonts w:ascii="Arial" w:hAnsi="Arial"/>
          <w:b/>
          <w:sz w:val="22"/>
          <w:szCs w:val="22"/>
        </w:rPr>
        <w:fldChar w:fldCharType="separate"/>
      </w:r>
      <w:r w:rsidRPr="003E7298">
        <w:rPr>
          <w:rFonts w:ascii="Arial" w:hAnsi="Arial"/>
          <w:b/>
          <w:sz w:val="22"/>
          <w:szCs w:val="22"/>
        </w:rPr>
        <w:fldChar w:fldCharType="end"/>
      </w:r>
      <w:r w:rsidRPr="003E7298">
        <w:rPr>
          <w:rFonts w:ascii="Arial" w:hAnsi="Arial"/>
          <w:b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 xml:space="preserve">ECS1 : CESCD, 1 seul ballon solaire, échangeur immergé 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color w:val="000000" w:themeColor="text1"/>
          <w:sz w:val="22"/>
          <w:szCs w:val="22"/>
        </w:rPr>
      </w:r>
      <w:r w:rsidR="00FD0532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>ECS2 : CESCD, Plusieurs ballons solaires, échangeur immergé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lastRenderedPageBreak/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color w:val="000000" w:themeColor="text1"/>
          <w:sz w:val="22"/>
          <w:szCs w:val="22"/>
        </w:rPr>
      </w:r>
      <w:r w:rsidR="00FD0532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 xml:space="preserve">ECS4 : CESCD, Plusieurs ballons solaires, échangeur séparé 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color w:val="000000" w:themeColor="text1"/>
          <w:sz w:val="22"/>
          <w:szCs w:val="22"/>
        </w:rPr>
      </w:r>
      <w:r w:rsidR="00FD0532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>EM1 : Stockage eau morte, échangeur solaire immergé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color w:val="000000" w:themeColor="text1"/>
          <w:sz w:val="22"/>
          <w:szCs w:val="22"/>
        </w:rPr>
      </w:r>
      <w:r w:rsidR="00FD0532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>EM2 : Stockage eau morte, échangeur solaire séparé</w:t>
      </w:r>
    </w:p>
    <w:p w:rsidR="009221AE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FF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/>
          <w:color w:val="000000" w:themeColor="text1"/>
          <w:sz w:val="22"/>
          <w:szCs w:val="22"/>
        </w:rPr>
      </w:r>
      <w:r w:rsidR="00FD0532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>ECS1a : CESCC, 1 seul ballon bi-énergie (solaire et appoint)</w:t>
      </w:r>
    </w:p>
    <w:p w:rsidR="00EE39BA" w:rsidRPr="008842F4" w:rsidRDefault="00EE39BA" w:rsidP="00EE39BA">
      <w:pPr>
        <w:pStyle w:val="Titre1"/>
        <w:numPr>
          <w:ilvl w:val="0"/>
          <w:numId w:val="0"/>
        </w:numPr>
        <w:spacing w:after="0"/>
        <w:rPr>
          <w:rFonts w:ascii="Arial" w:hAnsi="Arial"/>
          <w:smallCaps/>
          <w:sz w:val="22"/>
          <w:szCs w:val="22"/>
        </w:rPr>
      </w:pPr>
      <w:r w:rsidRPr="008842F4">
        <w:rPr>
          <w:rFonts w:ascii="Arial" w:hAnsi="Arial"/>
          <w:smallCaps/>
          <w:sz w:val="22"/>
          <w:szCs w:val="22"/>
        </w:rPr>
        <w:lastRenderedPageBreak/>
        <w:t xml:space="preserve">joindre le schéma en mettant en avant les compteurs mis en place pour le suivi </w:t>
      </w:r>
    </w:p>
    <w:p w:rsidR="00EE39BA" w:rsidRPr="003E7298" w:rsidRDefault="00EE39BA" w:rsidP="0042292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</w:p>
    <w:p w:rsidR="0042292B" w:rsidRPr="003E7298" w:rsidRDefault="0042292B" w:rsidP="0042292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L’appoint est-il intégré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42292B" w:rsidRPr="003E7298" w:rsidRDefault="0042292B" w:rsidP="0042292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L’échangeur est-il interne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42292B" w:rsidRPr="003E7298" w:rsidRDefault="0042292B" w:rsidP="0042292B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Y a-t-il un bouclage sur la distribution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42292B" w:rsidRPr="003E7298" w:rsidRDefault="0042292B" w:rsidP="00B07FBF">
      <w:pPr>
        <w:keepNext/>
        <w:spacing w:before="0"/>
        <w:outlineLvl w:val="0"/>
      </w:pPr>
    </w:p>
    <w:p w:rsidR="00DB7ABA" w:rsidRPr="003E7298" w:rsidRDefault="00DB7ABA" w:rsidP="00DB7ABA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Le schéma hydraulique préconisé doit être le plus simple possible tout en s’intégrant aux contraintes du site. </w:t>
      </w:r>
    </w:p>
    <w:p w:rsidR="004970D9" w:rsidRPr="004970D9" w:rsidRDefault="00DB7ABA" w:rsidP="004970D9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Pouvez-vous alors justifier en quelques mots le choix du schéma préconisé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8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996F7F" w:rsidRPr="003E7298" w:rsidRDefault="00996F7F" w:rsidP="00B07FBF">
      <w:pPr>
        <w:keepNext/>
        <w:spacing w:before="0"/>
        <w:outlineLvl w:val="0"/>
      </w:pPr>
    </w:p>
    <w:p w:rsidR="007017C2" w:rsidRPr="003E7298" w:rsidRDefault="007017C2" w:rsidP="007017C2">
      <w:pPr>
        <w:pStyle w:val="Titre1"/>
        <w:numPr>
          <w:ilvl w:val="0"/>
          <w:numId w:val="0"/>
        </w:numPr>
        <w:spacing w:after="120"/>
        <w:rPr>
          <w:rFonts w:ascii="Arial" w:hAnsi="Arial"/>
          <w:i/>
          <w:sz w:val="22"/>
          <w:szCs w:val="22"/>
          <w:u w:val="single"/>
        </w:rPr>
      </w:pPr>
      <w:r w:rsidRPr="003E7298">
        <w:rPr>
          <w:rFonts w:ascii="Arial" w:hAnsi="Arial"/>
          <w:i/>
          <w:sz w:val="22"/>
          <w:szCs w:val="22"/>
          <w:u w:val="single"/>
        </w:rPr>
        <w:t>Suivi de l’installation :</w:t>
      </w:r>
    </w:p>
    <w:p w:rsidR="000E13FE" w:rsidRPr="003E7298" w:rsidRDefault="000E13FE" w:rsidP="00B07FBF">
      <w:pPr>
        <w:keepNext/>
        <w:spacing w:before="0"/>
        <w:outlineLvl w:val="0"/>
        <w:rPr>
          <w:rFonts w:ascii="Arial" w:hAnsi="Arial"/>
          <w:bCs/>
          <w:kern w:val="32"/>
          <w:sz w:val="22"/>
          <w:szCs w:val="22"/>
        </w:rPr>
      </w:pPr>
      <w:r w:rsidRPr="003E7298">
        <w:rPr>
          <w:rFonts w:ascii="Arial" w:hAnsi="Arial"/>
          <w:bCs/>
          <w:kern w:val="32"/>
          <w:sz w:val="22"/>
          <w:szCs w:val="22"/>
        </w:rPr>
        <w:t>Comment le maître d’ouvrage sera-t-il alerté d’un dysfonctionnement et/ou d’une baisse significative du fonctionnement de son installation solaire ? :</w:t>
      </w:r>
    </w:p>
    <w:p w:rsidR="000E13FE" w:rsidRPr="003E7298" w:rsidRDefault="000E13FE" w:rsidP="00B07FBF">
      <w:pPr>
        <w:keepNext/>
        <w:spacing w:before="0"/>
        <w:outlineLvl w:val="0"/>
        <w:rPr>
          <w:rFonts w:ascii="Arial" w:hAnsi="Arial"/>
          <w:bCs/>
          <w:kern w:val="32"/>
          <w:sz w:val="22"/>
          <w:szCs w:val="22"/>
        </w:rPr>
      </w:pPr>
    </w:p>
    <w:p w:rsidR="00C52502" w:rsidRPr="003E7298" w:rsidRDefault="00C52502" w:rsidP="00C5250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Par une alerte visuelle ou sonore sur l’installation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52502" w:rsidRPr="003E7298" w:rsidRDefault="00C52502" w:rsidP="00C5250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Par un SMS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52502" w:rsidRPr="003E7298" w:rsidRDefault="00C52502" w:rsidP="00C52502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Par mail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52502" w:rsidRPr="003E7298" w:rsidRDefault="00C52502" w:rsidP="00C52502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Par l’entreprise de maintenance qui suit l’installation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FD0532">
        <w:rPr>
          <w:rFonts w:ascii="Arial" w:hAnsi="Arial"/>
          <w:b w:val="0"/>
          <w:sz w:val="22"/>
          <w:szCs w:val="22"/>
        </w:rPr>
      </w:r>
      <w:r w:rsidR="00FD0532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54585" w:rsidRPr="003E7298" w:rsidRDefault="00C54585" w:rsidP="00C54585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Une autre méthode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8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52502" w:rsidRPr="003E7298" w:rsidRDefault="00C52502" w:rsidP="00C52502"/>
    <w:p w:rsidR="002925C6" w:rsidRPr="003E7298" w:rsidRDefault="002925C6" w:rsidP="002925C6">
      <w:pPr>
        <w:pStyle w:val="Titre1"/>
        <w:rPr>
          <w:rFonts w:ascii="Arial" w:hAnsi="Arial"/>
          <w:b w:val="0"/>
          <w:i/>
          <w:sz w:val="28"/>
          <w:szCs w:val="28"/>
          <w:u w:val="single"/>
        </w:rPr>
      </w:pPr>
      <w:r w:rsidRPr="003E7298">
        <w:rPr>
          <w:rFonts w:ascii="Arial" w:hAnsi="Arial"/>
          <w:b w:val="0"/>
          <w:i/>
          <w:sz w:val="28"/>
          <w:szCs w:val="28"/>
          <w:u w:val="single"/>
        </w:rPr>
        <w:lastRenderedPageBreak/>
        <w:t>Données thermiques</w:t>
      </w:r>
    </w:p>
    <w:p w:rsidR="003910CF" w:rsidRPr="003E7298" w:rsidRDefault="003910CF" w:rsidP="003910CF">
      <w:pPr>
        <w:pStyle w:val="Titre1"/>
        <w:numPr>
          <w:ilvl w:val="0"/>
          <w:numId w:val="0"/>
        </w:numPr>
        <w:spacing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Joindre l’étude de dimensionnement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585"/>
        <w:gridCol w:w="2585"/>
      </w:tblGrid>
      <w:tr w:rsidR="00686F22" w:rsidRPr="003E7298" w:rsidTr="00767842">
        <w:trPr>
          <w:trHeight w:val="567"/>
        </w:trPr>
        <w:tc>
          <w:tcPr>
            <w:tcW w:w="460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>Installation solaire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 xml:space="preserve">Installation </w:t>
            </w:r>
          </w:p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>Appoint seul</w:t>
            </w:r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 xml:space="preserve">Besoin </w:t>
            </w:r>
            <w:r w:rsidR="00BD08D7" w:rsidRPr="003E7298">
              <w:rPr>
                <w:rFonts w:ascii="Arial" w:hAnsi="Arial"/>
                <w:sz w:val="20"/>
                <w:szCs w:val="20"/>
              </w:rPr>
              <w:t>thermiques</w:t>
            </w:r>
            <w:r w:rsidRPr="003E7298">
              <w:rPr>
                <w:rFonts w:ascii="Arial" w:hAnsi="Arial"/>
                <w:sz w:val="20"/>
                <w:szCs w:val="20"/>
              </w:rPr>
              <w:t xml:space="preserve"> pour l’ECS en kWh/an</w:t>
            </w:r>
          </w:p>
        </w:tc>
        <w:tc>
          <w:tcPr>
            <w:tcW w:w="5170" w:type="dxa"/>
            <w:gridSpan w:val="2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61" w:name="Texte94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1"/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Apports solaires en kWh/an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5"/>
                  <w:enabled/>
                  <w:calcOnExit w:val="0"/>
                  <w:textInput/>
                </w:ffData>
              </w:fldChar>
            </w:r>
            <w:bookmarkStart w:id="62" w:name="Texte95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2"/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Besoin appoint en kWh/an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63" w:name="Texte96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3"/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bookmarkStart w:id="64" w:name="Texte97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4"/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Consommation des auxiliaires en kWh/an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65" w:name="Texte98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5"/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bookmarkStart w:id="66" w:name="Texte99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6"/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Rendement de la chaudière en %</w:t>
            </w:r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100"/>
                  <w:enabled/>
                  <w:calcOnExit w:val="0"/>
                  <w:textInput/>
                </w:ffData>
              </w:fldChar>
            </w:r>
            <w:bookmarkStart w:id="67" w:name="Texte100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7"/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Taux de couverture solaire en %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bookmarkStart w:id="68" w:name="Texte101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68"/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</w:p>
        </w:tc>
      </w:tr>
    </w:tbl>
    <w:p w:rsidR="00BD08D7" w:rsidRDefault="00BD08D7" w:rsidP="00BD08D7">
      <w:pPr>
        <w:pStyle w:val="Titre1"/>
        <w:numPr>
          <w:ilvl w:val="0"/>
          <w:numId w:val="0"/>
        </w:numPr>
        <w:rPr>
          <w:rFonts w:ascii="Arial" w:hAnsi="Arial"/>
          <w:b w:val="0"/>
          <w:i/>
          <w:sz w:val="28"/>
          <w:szCs w:val="28"/>
          <w:u w:val="single"/>
        </w:rPr>
      </w:pPr>
    </w:p>
    <w:p w:rsidR="00BD08D7" w:rsidRDefault="00BD08D7">
      <w:pPr>
        <w:keepLines w:val="0"/>
        <w:spacing w:before="0"/>
        <w:jc w:val="left"/>
        <w:rPr>
          <w:rFonts w:ascii="Arial" w:hAnsi="Arial"/>
          <w:bCs/>
          <w:i/>
          <w:kern w:val="32"/>
          <w:sz w:val="28"/>
          <w:szCs w:val="28"/>
          <w:u w:val="single"/>
        </w:rPr>
      </w:pPr>
      <w:r>
        <w:rPr>
          <w:rFonts w:ascii="Arial" w:hAnsi="Arial"/>
          <w:b/>
          <w:i/>
          <w:sz w:val="28"/>
          <w:szCs w:val="28"/>
          <w:u w:val="single"/>
        </w:rPr>
        <w:br w:type="page"/>
      </w:r>
    </w:p>
    <w:p w:rsidR="00F24463" w:rsidRPr="003E7298" w:rsidRDefault="00F24463" w:rsidP="00F24463">
      <w:pPr>
        <w:pStyle w:val="Titre1"/>
        <w:rPr>
          <w:rFonts w:ascii="Arial" w:hAnsi="Arial"/>
          <w:b w:val="0"/>
          <w:i/>
          <w:sz w:val="28"/>
          <w:szCs w:val="28"/>
          <w:u w:val="single"/>
        </w:rPr>
      </w:pPr>
      <w:r w:rsidRPr="003E7298">
        <w:rPr>
          <w:rFonts w:ascii="Arial" w:hAnsi="Arial"/>
          <w:b w:val="0"/>
          <w:i/>
          <w:sz w:val="28"/>
          <w:szCs w:val="28"/>
          <w:u w:val="single"/>
        </w:rPr>
        <w:lastRenderedPageBreak/>
        <w:t>Données d’investissement</w:t>
      </w:r>
    </w:p>
    <w:p w:rsidR="00F24463" w:rsidRPr="003E7298" w:rsidRDefault="00F24463" w:rsidP="00D962C7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 xml:space="preserve">Joindre </w:t>
      </w:r>
      <w:r w:rsidRPr="003E7298">
        <w:rPr>
          <w:rFonts w:ascii="Arial" w:hAnsi="Arial"/>
          <w:smallCaps/>
          <w:sz w:val="22"/>
          <w:szCs w:val="22"/>
        </w:rPr>
        <w:t>les</w:t>
      </w:r>
      <w:r w:rsidRPr="003E7298">
        <w:rPr>
          <w:rFonts w:ascii="Arial" w:hAnsi="Arial"/>
          <w:b w:val="0"/>
          <w:smallCaps/>
          <w:sz w:val="22"/>
          <w:szCs w:val="22"/>
        </w:rPr>
        <w:t xml:space="preserve"> devis</w:t>
      </w:r>
      <w:r w:rsidR="00C52502" w:rsidRPr="003E7298">
        <w:rPr>
          <w:rFonts w:ascii="Arial" w:hAnsi="Arial"/>
          <w:b w:val="0"/>
          <w:smallCaps/>
          <w:sz w:val="22"/>
          <w:szCs w:val="22"/>
        </w:rPr>
        <w:t xml:space="preserve"> (</w:t>
      </w:r>
      <w:r w:rsidR="0060153A" w:rsidRPr="003E7298">
        <w:rPr>
          <w:rFonts w:ascii="Arial" w:hAnsi="Arial"/>
          <w:b w:val="0"/>
          <w:smallCaps/>
          <w:sz w:val="22"/>
          <w:szCs w:val="22"/>
        </w:rPr>
        <w:t xml:space="preserve">etude, </w:t>
      </w:r>
      <w:r w:rsidR="00C52502" w:rsidRPr="003E7298">
        <w:rPr>
          <w:rFonts w:ascii="Arial" w:hAnsi="Arial"/>
          <w:b w:val="0"/>
          <w:smallCaps/>
          <w:sz w:val="22"/>
          <w:szCs w:val="22"/>
        </w:rPr>
        <w:t>installation et suivi)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4090"/>
      </w:tblGrid>
      <w:tr w:rsidR="008E1A74" w:rsidRPr="003E7298" w:rsidTr="00767842">
        <w:trPr>
          <w:trHeight w:val="454"/>
        </w:trPr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  <w:smallCaps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mallCaps/>
                <w:sz w:val="22"/>
                <w:szCs w:val="22"/>
              </w:rPr>
              <w:t>Dépenses d’équipement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z w:val="22"/>
                <w:szCs w:val="22"/>
              </w:rPr>
              <w:t>En € HT</w:t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de l’</w:t>
            </w:r>
            <w:r w:rsidRPr="003E7298">
              <w:rPr>
                <w:rFonts w:ascii="Arial" w:hAnsi="Arial"/>
                <w:b/>
              </w:rPr>
              <w:t xml:space="preserve">étude de dimensionnement </w:t>
            </w:r>
            <w:r w:rsidRPr="003E7298">
              <w:rPr>
                <w:rFonts w:ascii="Arial" w:hAnsi="Arial"/>
              </w:rPr>
              <w:t>(si réalisée par un bureau d’études autre que l’installateur)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bookmarkStart w:id="69" w:name="Texte10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9"/>
          </w:p>
        </w:tc>
      </w:tr>
      <w:tr w:rsidR="008E1A74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Coût de l’installation solaire thermique</w:t>
            </w:r>
            <w:r w:rsidR="00D962C7" w:rsidRPr="003E7298">
              <w:rPr>
                <w:rFonts w:ascii="Arial" w:hAnsi="Arial"/>
                <w:b/>
              </w:rPr>
              <w:t xml:space="preserve"> (matériel, main d’œuvre et mise en service)</w:t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matériel : capteurs et support, circuit primaire, échangeur primaire, ballon solaire et accessoires…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70" w:name="Texte10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0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de la main d’œuvre et de la mise en service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71" w:name="Texte10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1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total de l’installation solaire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72" w:name="Texte10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2"/>
          </w:p>
        </w:tc>
      </w:tr>
      <w:tr w:rsidR="008E1A74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Coût de suivi</w:t>
            </w:r>
            <w:r w:rsidR="00D962C7" w:rsidRPr="003E7298">
              <w:rPr>
                <w:rFonts w:ascii="Arial" w:hAnsi="Arial"/>
                <w:b/>
              </w:rPr>
              <w:t xml:space="preserve"> (matériel, main d’œuvre et mise en service)</w:t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matériel : compteur énergie, console de télésuivi</w:t>
            </w:r>
            <w:r w:rsidR="00795F0E" w:rsidRPr="003E7298">
              <w:rPr>
                <w:rFonts w:ascii="Arial" w:hAnsi="Arial"/>
              </w:rPr>
              <w:t>, alerte</w:t>
            </w:r>
            <w:r w:rsidRPr="003E7298">
              <w:rPr>
                <w:rFonts w:ascii="Arial" w:hAnsi="Arial"/>
              </w:rPr>
              <w:t>…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73" w:name="Texte10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3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de la main d’œuvre et de la mise en service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74" w:name="Texte10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4"/>
          </w:p>
        </w:tc>
      </w:tr>
      <w:tr w:rsidR="00776C4B" w:rsidRPr="003E7298" w:rsidTr="00767842">
        <w:tc>
          <w:tcPr>
            <w:tcW w:w="5688" w:type="dxa"/>
            <w:shd w:val="clear" w:color="auto" w:fill="auto"/>
            <w:vAlign w:val="center"/>
          </w:tcPr>
          <w:p w:rsidR="00776C4B" w:rsidRPr="003E7298" w:rsidRDefault="00776C4B" w:rsidP="00767842">
            <w:pPr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Coût du suivi pendant 1 an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776C4B" w:rsidRPr="003E7298" w:rsidRDefault="00776C4B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total du suivi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75" w:name="Texte10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5"/>
          </w:p>
        </w:tc>
      </w:tr>
      <w:tr w:rsidR="00776C4B" w:rsidRPr="003E7298" w:rsidTr="00767842">
        <w:tc>
          <w:tcPr>
            <w:tcW w:w="5688" w:type="dxa"/>
            <w:shd w:val="clear" w:color="auto" w:fill="auto"/>
            <w:vAlign w:val="center"/>
          </w:tcPr>
          <w:p w:rsidR="00776C4B" w:rsidRPr="003E7298" w:rsidRDefault="00776C4B" w:rsidP="00767842">
            <w:pPr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Cout de la maintenance et exploitation pendant 1 an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776C4B" w:rsidRPr="003E7298" w:rsidRDefault="00776C4B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8E1A74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Coût de l’installation d’appoint</w:t>
            </w:r>
            <w:r w:rsidR="00D962C7" w:rsidRPr="003E7298">
              <w:rPr>
                <w:rFonts w:ascii="Arial" w:hAnsi="Arial"/>
                <w:b/>
              </w:rPr>
              <w:t xml:space="preserve"> (matériel, main d’œuvre et mise en service)</w:t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matériel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76" w:name="Texte10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6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de la main d’œuvre et de la mise en service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77" w:name="Texte11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7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total de l’installation d’appoint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78" w:name="Texte111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8"/>
          </w:p>
        </w:tc>
      </w:tr>
    </w:tbl>
    <w:p w:rsidR="00476B2E" w:rsidRPr="003E7298" w:rsidRDefault="00476B2E" w:rsidP="00476B2E">
      <w:pPr>
        <w:pStyle w:val="Titre1"/>
        <w:numPr>
          <w:ilvl w:val="0"/>
          <w:numId w:val="0"/>
        </w:numPr>
        <w:spacing w:before="0"/>
        <w:rPr>
          <w:rFonts w:ascii="Arial" w:hAnsi="Arial"/>
          <w:b w:val="0"/>
          <w:i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4090"/>
      </w:tblGrid>
      <w:tr w:rsidR="00993375" w:rsidRPr="003E7298" w:rsidTr="00767842">
        <w:trPr>
          <w:trHeight w:val="454"/>
        </w:trPr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center"/>
              <w:rPr>
                <w:rFonts w:ascii="Arial" w:hAnsi="Arial"/>
                <w:b/>
                <w:smallCaps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mallCaps/>
                <w:sz w:val="22"/>
                <w:szCs w:val="22"/>
              </w:rPr>
              <w:t>Ressources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993375" w:rsidP="00767842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z w:val="22"/>
                <w:szCs w:val="22"/>
              </w:rPr>
              <w:t>En € HT</w:t>
            </w:r>
          </w:p>
        </w:tc>
      </w:tr>
      <w:tr w:rsidR="00993375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993375" w:rsidRPr="003E7298" w:rsidRDefault="00D7426E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Aides publiques</w:t>
            </w:r>
          </w:p>
        </w:tc>
      </w:tr>
      <w:tr w:rsidR="00993375" w:rsidRPr="003E7298" w:rsidTr="00767842"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Aide ADEME / REGION (appel à projet)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993375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993375" w:rsidRPr="003E7298" w:rsidTr="00767842"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lastRenderedPageBreak/>
              <w:t xml:space="preserve">Autres aides publiques </w:t>
            </w:r>
            <w:r w:rsidRPr="003E7298">
              <w:rPr>
                <w:rFonts w:ascii="Arial" w:hAnsi="Arial"/>
                <w:i/>
              </w:rPr>
              <w:t>(à préciser)</w:t>
            </w:r>
            <w:r w:rsidRPr="003E7298">
              <w:rPr>
                <w:rFonts w:ascii="Arial" w:hAnsi="Arial"/>
              </w:rPr>
              <w:t xml:space="preserve"> </w:t>
            </w:r>
            <w:r w:rsidRPr="003E7298">
              <w:rPr>
                <w:rFonts w:ascii="Arial" w:hAnsi="Arial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993375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993375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993375" w:rsidRPr="003E7298" w:rsidRDefault="00D7426E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Autofinancement</w:t>
            </w:r>
          </w:p>
        </w:tc>
      </w:tr>
      <w:tr w:rsidR="00993375" w:rsidRPr="003E7298" w:rsidTr="00767842"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 xml:space="preserve">Emprunt : </w:t>
            </w:r>
          </w:p>
          <w:p w:rsidR="00D7426E" w:rsidRPr="003E7298" w:rsidRDefault="00D7426E" w:rsidP="00D7426E">
            <w:pPr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 xml:space="preserve">Durée de l’emprunt : </w:t>
            </w:r>
            <w:r w:rsidRPr="003E7298">
              <w:rPr>
                <w:rFonts w:ascii="Arial" w:hAnsi="Arial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79" w:name="Texte11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9"/>
            <w:r w:rsidRPr="003E7298">
              <w:rPr>
                <w:rFonts w:ascii="Arial" w:hAnsi="Arial"/>
              </w:rPr>
              <w:t xml:space="preserve"> ans</w:t>
            </w:r>
          </w:p>
          <w:p w:rsidR="00D7426E" w:rsidRPr="003E7298" w:rsidRDefault="00D7426E" w:rsidP="00D7426E">
            <w:pPr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 xml:space="preserve">Taux de l’emprunt : </w:t>
            </w:r>
            <w:r w:rsidRPr="003E7298">
              <w:rPr>
                <w:rFonts w:ascii="Arial" w:hAnsi="Arial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80" w:name="Texte11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0"/>
            <w:r w:rsidRPr="003E7298">
              <w:rPr>
                <w:rFonts w:ascii="Arial" w:hAnsi="Arial"/>
              </w:rPr>
              <w:t xml:space="preserve"> %</w:t>
            </w:r>
          </w:p>
          <w:p w:rsidR="00D7426E" w:rsidRPr="003E7298" w:rsidRDefault="00D7426E" w:rsidP="00767842">
            <w:pPr>
              <w:jc w:val="left"/>
              <w:rPr>
                <w:rFonts w:ascii="Arial" w:hAnsi="Arial"/>
              </w:rPr>
            </w:pP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993375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993375" w:rsidRPr="003E7298" w:rsidTr="00767842"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Fonds propres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</w:tbl>
    <w:p w:rsidR="00993375" w:rsidRDefault="00993375" w:rsidP="00993375"/>
    <w:p w:rsidR="00AA313C" w:rsidRDefault="00AA313C" w:rsidP="00993375"/>
    <w:p w:rsidR="00AA313C" w:rsidRDefault="00AA313C" w:rsidP="00993375"/>
    <w:p w:rsidR="00AA313C" w:rsidRDefault="00AA313C" w:rsidP="00993375"/>
    <w:p w:rsidR="00AA313C" w:rsidRPr="003E7298" w:rsidRDefault="00AA313C" w:rsidP="00993375"/>
    <w:p w:rsidR="00D962C7" w:rsidRPr="003E7298" w:rsidRDefault="00D962C7" w:rsidP="00D962C7">
      <w:pPr>
        <w:pStyle w:val="Titre1"/>
        <w:rPr>
          <w:rFonts w:ascii="Arial" w:hAnsi="Arial"/>
          <w:b w:val="0"/>
          <w:i/>
          <w:sz w:val="28"/>
          <w:szCs w:val="28"/>
          <w:u w:val="single"/>
        </w:rPr>
      </w:pPr>
      <w:r w:rsidRPr="003E7298">
        <w:rPr>
          <w:rFonts w:ascii="Arial" w:hAnsi="Arial"/>
          <w:b w:val="0"/>
          <w:i/>
          <w:sz w:val="28"/>
          <w:szCs w:val="28"/>
          <w:u w:val="single"/>
        </w:rPr>
        <w:t>Analyse économique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joindre l’étude économique et financière du projet (</w:t>
      </w:r>
      <w:r w:rsidRPr="003E7298">
        <w:rPr>
          <w:rFonts w:ascii="Arial" w:hAnsi="Arial"/>
          <w:b w:val="0"/>
          <w:sz w:val="22"/>
          <w:szCs w:val="22"/>
        </w:rPr>
        <w:t>justifiant notamment du temps de retour)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2830"/>
      </w:tblGrid>
      <w:tr w:rsidR="00D962C7" w:rsidRPr="003E7298" w:rsidTr="00767842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center"/>
              <w:rPr>
                <w:rFonts w:ascii="Arial" w:hAnsi="Arial"/>
                <w:b/>
                <w:smallCaps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mallCaps/>
                <w:sz w:val="22"/>
                <w:szCs w:val="22"/>
              </w:rPr>
              <w:t>Dépenses d’éxploitation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z w:val="22"/>
                <w:szCs w:val="22"/>
              </w:rPr>
              <w:t>En € HT</w:t>
            </w:r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kWh de l’énergie d'appoint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81" w:name="Texte11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1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P1 : Coût annuel de l’énergie d’appoint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82" w:name="Texte11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2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kWh de l’électricité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83" w:name="Texte11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3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P’1 : Coût annuel de l’électricité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84" w:name="Texte11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4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P2 : Coût annualisé de la maintenance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85" w:name="Texte11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5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lastRenderedPageBreak/>
              <w:t>P3 : Coût annualisé du gros entretien et du renouvellement des installations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86" w:name="Texte11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6"/>
          </w:p>
        </w:tc>
      </w:tr>
    </w:tbl>
    <w:p w:rsidR="00183C87" w:rsidRPr="003E7298" w:rsidRDefault="00183C87" w:rsidP="004970D9">
      <w:pPr>
        <w:pStyle w:val="Titre1"/>
        <w:numPr>
          <w:ilvl w:val="0"/>
          <w:numId w:val="0"/>
        </w:numPr>
        <w:spacing w:after="48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bookmarkStart w:id="87" w:name="_Toc310862308"/>
      <w:r w:rsidRPr="003E7298">
        <w:rPr>
          <w:rFonts w:ascii="Arial" w:hAnsi="Arial"/>
          <w:b w:val="0"/>
          <w:smallCaps/>
          <w:sz w:val="40"/>
          <w:szCs w:val="40"/>
          <w:u w:val="double"/>
        </w:rPr>
        <w:t>Modalités pratiques</w:t>
      </w:r>
      <w:bookmarkEnd w:id="1"/>
      <w:bookmarkEnd w:id="87"/>
    </w:p>
    <w:p w:rsidR="00183C87" w:rsidRPr="003E7298" w:rsidRDefault="00183C87" w:rsidP="00B07908">
      <w:pPr>
        <w:pStyle w:val="Titre2"/>
        <w:numPr>
          <w:ilvl w:val="0"/>
          <w:numId w:val="0"/>
        </w:numPr>
        <w:ind w:left="568"/>
        <w:rPr>
          <w:rFonts w:ascii="Arial" w:hAnsi="Arial"/>
          <w:sz w:val="24"/>
          <w:szCs w:val="24"/>
          <w:u w:val="single"/>
        </w:rPr>
      </w:pPr>
      <w:bookmarkStart w:id="88" w:name="_Toc304479425"/>
      <w:bookmarkStart w:id="89" w:name="_Toc310862309"/>
      <w:r w:rsidRPr="003E7298">
        <w:rPr>
          <w:rFonts w:ascii="Arial" w:hAnsi="Arial"/>
          <w:sz w:val="24"/>
          <w:szCs w:val="24"/>
          <w:u w:val="single"/>
        </w:rPr>
        <w:t>Dates</w:t>
      </w:r>
      <w:bookmarkEnd w:id="88"/>
      <w:bookmarkEnd w:id="89"/>
    </w:p>
    <w:p w:rsidR="00183C87" w:rsidRPr="003E7298" w:rsidRDefault="00183C87" w:rsidP="00183C87">
      <w:pPr>
        <w:ind w:firstLine="568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t xml:space="preserve">Le retrait des dossiers de candidatures </w:t>
      </w:r>
      <w:r w:rsidR="000F0920" w:rsidRPr="003E7298">
        <w:rPr>
          <w:rFonts w:ascii="Arial" w:hAnsi="Arial"/>
          <w:sz w:val="22"/>
        </w:rPr>
        <w:t>peuvent</w:t>
      </w:r>
      <w:r w:rsidRPr="003E7298">
        <w:rPr>
          <w:rFonts w:ascii="Arial" w:hAnsi="Arial"/>
          <w:sz w:val="22"/>
        </w:rPr>
        <w:t xml:space="preserve"> se faire sur le</w:t>
      </w:r>
      <w:r w:rsidR="00A33A63">
        <w:rPr>
          <w:rFonts w:ascii="Arial" w:hAnsi="Arial"/>
          <w:sz w:val="22"/>
        </w:rPr>
        <w:t>s</w:t>
      </w:r>
      <w:r w:rsidRPr="003E7298">
        <w:rPr>
          <w:rFonts w:ascii="Arial" w:hAnsi="Arial"/>
          <w:sz w:val="22"/>
        </w:rPr>
        <w:t xml:space="preserve"> site</w:t>
      </w:r>
      <w:r w:rsidR="00A33A63">
        <w:rPr>
          <w:rFonts w:ascii="Arial" w:hAnsi="Arial"/>
          <w:sz w:val="22"/>
        </w:rPr>
        <w:t>s</w:t>
      </w:r>
      <w:r w:rsidRPr="003E7298">
        <w:rPr>
          <w:rFonts w:ascii="Arial" w:hAnsi="Arial"/>
          <w:sz w:val="22"/>
        </w:rPr>
        <w:t xml:space="preserve"> </w:t>
      </w:r>
      <w:r w:rsidR="00AA313C">
        <w:rPr>
          <w:rFonts w:ascii="Arial" w:hAnsi="Arial"/>
          <w:sz w:val="22"/>
        </w:rPr>
        <w:t>du GIE Elevages de Bretagne et de l’ADEME.</w:t>
      </w:r>
    </w:p>
    <w:p w:rsidR="004970D9" w:rsidRDefault="00BD2D00" w:rsidP="004970D9">
      <w:pPr>
        <w:rPr>
          <w:rFonts w:ascii="Arial" w:hAnsi="Arial"/>
          <w:b/>
          <w:bCs/>
          <w:sz w:val="24"/>
          <w:szCs w:val="24"/>
        </w:rPr>
      </w:pPr>
      <w:r w:rsidRPr="003E7298">
        <w:rPr>
          <w:rFonts w:ascii="Arial" w:hAnsi="Arial"/>
          <w:b/>
          <w:bCs/>
          <w:sz w:val="24"/>
          <w:szCs w:val="24"/>
        </w:rPr>
        <w:t>L</w:t>
      </w:r>
      <w:r w:rsidR="004970D9">
        <w:rPr>
          <w:rFonts w:ascii="Arial" w:hAnsi="Arial"/>
          <w:b/>
          <w:bCs/>
          <w:sz w:val="24"/>
          <w:szCs w:val="24"/>
        </w:rPr>
        <w:t>a</w:t>
      </w:r>
      <w:r w:rsidR="00183C87" w:rsidRPr="003E7298">
        <w:rPr>
          <w:rFonts w:ascii="Arial" w:hAnsi="Arial"/>
          <w:b/>
          <w:bCs/>
          <w:sz w:val="24"/>
          <w:szCs w:val="24"/>
        </w:rPr>
        <w:t xml:space="preserve"> date limite de dépôt des dossiers COMPLET </w:t>
      </w:r>
      <w:r w:rsidR="004970D9">
        <w:rPr>
          <w:rFonts w:ascii="Arial" w:hAnsi="Arial"/>
          <w:b/>
          <w:bCs/>
          <w:sz w:val="24"/>
          <w:szCs w:val="24"/>
        </w:rPr>
        <w:t>pour une instruction en 2017 est</w:t>
      </w:r>
      <w:r w:rsidR="00183C87" w:rsidRPr="003E7298">
        <w:rPr>
          <w:rFonts w:ascii="Arial" w:hAnsi="Arial"/>
          <w:b/>
          <w:bCs/>
          <w:sz w:val="24"/>
          <w:szCs w:val="24"/>
        </w:rPr>
        <w:t xml:space="preserve"> fixée au</w:t>
      </w:r>
      <w:r w:rsidR="004970D9">
        <w:rPr>
          <w:rFonts w:ascii="Arial" w:hAnsi="Arial"/>
          <w:b/>
          <w:bCs/>
          <w:sz w:val="24"/>
          <w:szCs w:val="24"/>
        </w:rPr>
        <w:t> :</w:t>
      </w:r>
    </w:p>
    <w:p w:rsidR="00623386" w:rsidRPr="004970D9" w:rsidRDefault="00166E92" w:rsidP="00623386">
      <w:pPr>
        <w:jc w:val="center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29</w:t>
      </w:r>
      <w:r w:rsidR="004970D9">
        <w:rPr>
          <w:rFonts w:ascii="Arial" w:hAnsi="Arial"/>
          <w:b/>
          <w:bCs/>
          <w:sz w:val="24"/>
          <w:szCs w:val="24"/>
        </w:rPr>
        <w:t xml:space="preserve"> septembre 2017</w:t>
      </w:r>
      <w:r w:rsidR="00623386">
        <w:rPr>
          <w:rFonts w:ascii="Arial" w:hAnsi="Arial"/>
          <w:b/>
          <w:bCs/>
          <w:sz w:val="24"/>
          <w:szCs w:val="24"/>
        </w:rPr>
        <w:t xml:space="preserve"> </w:t>
      </w:r>
      <w:r w:rsidR="00623386" w:rsidRPr="00623386">
        <w:rPr>
          <w:rFonts w:ascii="Arial" w:hAnsi="Arial"/>
          <w:bCs/>
        </w:rPr>
        <w:t>(Les dossiers seront instruits au fil de l’eau)</w:t>
      </w:r>
    </w:p>
    <w:p w:rsidR="002F3F69" w:rsidRDefault="002F3F69" w:rsidP="004970D9">
      <w:pPr>
        <w:jc w:val="center"/>
        <w:rPr>
          <w:rFonts w:ascii="Arial" w:hAnsi="Arial"/>
          <w:b/>
          <w:bCs/>
          <w:sz w:val="24"/>
          <w:szCs w:val="24"/>
        </w:rPr>
      </w:pPr>
    </w:p>
    <w:p w:rsidR="00A006FA" w:rsidRPr="003E7298" w:rsidRDefault="00A006FA" w:rsidP="00A006FA">
      <w:pPr>
        <w:pStyle w:val="Puces"/>
        <w:numPr>
          <w:ilvl w:val="0"/>
          <w:numId w:val="0"/>
        </w:numPr>
        <w:rPr>
          <w:rFonts w:ascii="Arial" w:hAnsi="Arial"/>
          <w:b/>
          <w:bCs/>
          <w:sz w:val="22"/>
        </w:rPr>
      </w:pPr>
      <w:bookmarkStart w:id="90" w:name="_Toc304479426"/>
      <w:bookmarkStart w:id="91" w:name="_Toc310862310"/>
      <w:r w:rsidRPr="003E7298">
        <w:rPr>
          <w:rFonts w:ascii="Arial" w:hAnsi="Arial"/>
          <w:b/>
          <w:bCs/>
          <w:sz w:val="22"/>
        </w:rPr>
        <w:lastRenderedPageBreak/>
        <w:t xml:space="preserve">L’ensemble des pièces est à fournir à L’ADEME sous format informatique sur </w:t>
      </w:r>
      <w:r w:rsidR="00623386">
        <w:rPr>
          <w:rFonts w:ascii="Arial" w:hAnsi="Arial"/>
          <w:b/>
          <w:bCs/>
          <w:sz w:val="22"/>
        </w:rPr>
        <w:t>clé USB</w:t>
      </w:r>
      <w:r w:rsidRPr="003E7298">
        <w:rPr>
          <w:rFonts w:ascii="Arial" w:hAnsi="Arial"/>
          <w:b/>
          <w:bCs/>
          <w:sz w:val="22"/>
        </w:rPr>
        <w:t xml:space="preserve"> accompagné d’un courrier de demande d’aide daté et signé </w:t>
      </w:r>
      <w:r w:rsidR="001567C0" w:rsidRPr="003E7298">
        <w:rPr>
          <w:rFonts w:ascii="Arial" w:hAnsi="Arial"/>
          <w:b/>
          <w:bCs/>
          <w:sz w:val="22"/>
        </w:rPr>
        <w:t xml:space="preserve">ainsi que le formulaire de candidature daté et signé </w:t>
      </w:r>
      <w:r w:rsidRPr="003E7298">
        <w:rPr>
          <w:rFonts w:ascii="Arial" w:hAnsi="Arial"/>
          <w:b/>
          <w:bCs/>
          <w:sz w:val="22"/>
        </w:rPr>
        <w:t>en format papier.</w:t>
      </w:r>
    </w:p>
    <w:p w:rsidR="002F3F69" w:rsidRDefault="002F3F69" w:rsidP="00063664">
      <w:pPr>
        <w:rPr>
          <w:rFonts w:ascii="Arial" w:hAnsi="Arial"/>
          <w:sz w:val="22"/>
          <w:szCs w:val="22"/>
        </w:rPr>
      </w:pPr>
    </w:p>
    <w:p w:rsidR="00063664" w:rsidRPr="003E7298" w:rsidRDefault="00063664" w:rsidP="00063664">
      <w:pPr>
        <w:pStyle w:val="Titre2"/>
        <w:numPr>
          <w:ilvl w:val="0"/>
          <w:numId w:val="0"/>
        </w:numPr>
        <w:ind w:left="568"/>
        <w:rPr>
          <w:rFonts w:ascii="Arial" w:hAnsi="Arial"/>
          <w:sz w:val="24"/>
          <w:szCs w:val="24"/>
          <w:u w:val="single"/>
        </w:rPr>
      </w:pPr>
      <w:r w:rsidRPr="003E7298">
        <w:rPr>
          <w:rFonts w:ascii="Arial" w:hAnsi="Arial"/>
          <w:sz w:val="24"/>
          <w:szCs w:val="24"/>
          <w:u w:val="single"/>
        </w:rPr>
        <w:t xml:space="preserve">Documents mis à disposition : </w:t>
      </w:r>
    </w:p>
    <w:p w:rsidR="00063664" w:rsidRPr="003E7298" w:rsidRDefault="00063664" w:rsidP="00063664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lastRenderedPageBreak/>
        <w:t xml:space="preserve">Joints à ce document et téléchargeable sur le lien : </w:t>
      </w:r>
      <w:hyperlink r:id="rId12" w:history="1">
        <w:r w:rsidR="00EB791F" w:rsidRPr="003F4370">
          <w:rPr>
            <w:rStyle w:val="Lienhypertexte"/>
          </w:rPr>
          <w:t>http://bretagne.ademe.fr/actualite/appels-projets</w:t>
        </w:r>
      </w:hyperlink>
      <w:r w:rsidRPr="003E7298">
        <w:rPr>
          <w:rFonts w:ascii="Arial" w:hAnsi="Arial"/>
          <w:sz w:val="22"/>
          <w:szCs w:val="22"/>
        </w:rPr>
        <w:t>, l’ADEME met à disposition des maîtres d’ouvrage, des bureaux d’étude et des installateurs, une boite à outil permettant d’assurer la qualité des installations depuis leur conception jusqu’à leur utilisation régulière. Celle-ci contient :</w:t>
      </w:r>
    </w:p>
    <w:p w:rsidR="00063664" w:rsidRPr="003E7298" w:rsidRDefault="00063664" w:rsidP="00063664">
      <w:pPr>
        <w:numPr>
          <w:ilvl w:val="0"/>
          <w:numId w:val="4"/>
        </w:numPr>
        <w:spacing w:before="0" w:after="60"/>
        <w:ind w:hanging="357"/>
        <w:rPr>
          <w:rFonts w:ascii="Arial" w:hAnsi="Arial"/>
          <w:bCs/>
          <w:sz w:val="22"/>
        </w:rPr>
      </w:pPr>
      <w:r w:rsidRPr="003E7298">
        <w:rPr>
          <w:rFonts w:ascii="Arial" w:hAnsi="Arial"/>
          <w:bCs/>
          <w:sz w:val="22"/>
        </w:rPr>
        <w:t>Un cahier des charges d’étude de faisabilité solaire</w:t>
      </w:r>
    </w:p>
    <w:p w:rsidR="00063664" w:rsidRPr="003E7298" w:rsidRDefault="00063664" w:rsidP="00063664">
      <w:pPr>
        <w:numPr>
          <w:ilvl w:val="0"/>
          <w:numId w:val="4"/>
        </w:numPr>
        <w:spacing w:before="0" w:after="60"/>
        <w:ind w:hanging="357"/>
        <w:rPr>
          <w:rFonts w:ascii="Arial" w:hAnsi="Arial"/>
          <w:bCs/>
          <w:sz w:val="22"/>
        </w:rPr>
      </w:pPr>
      <w:r w:rsidRPr="003E7298">
        <w:rPr>
          <w:rFonts w:ascii="Arial" w:hAnsi="Arial"/>
          <w:bCs/>
          <w:sz w:val="22"/>
        </w:rPr>
        <w:t xml:space="preserve">Un exemple protocole de réception de l'installation </w:t>
      </w:r>
    </w:p>
    <w:p w:rsidR="00063664" w:rsidRPr="003E7298" w:rsidRDefault="00063664" w:rsidP="00063664">
      <w:pPr>
        <w:numPr>
          <w:ilvl w:val="0"/>
          <w:numId w:val="4"/>
        </w:numPr>
        <w:spacing w:before="0" w:after="60"/>
        <w:ind w:hanging="357"/>
        <w:rPr>
          <w:rFonts w:ascii="Arial" w:hAnsi="Arial"/>
          <w:bCs/>
          <w:sz w:val="22"/>
        </w:rPr>
      </w:pPr>
      <w:r w:rsidRPr="003E7298">
        <w:rPr>
          <w:rFonts w:ascii="Arial" w:hAnsi="Arial"/>
          <w:bCs/>
          <w:sz w:val="22"/>
        </w:rPr>
        <w:t xml:space="preserve">Un exemple de protocole de maintenance et de relevé de fonctionnement </w:t>
      </w:r>
    </w:p>
    <w:p w:rsidR="00063664" w:rsidRPr="003E7298" w:rsidRDefault="00063664" w:rsidP="00063664">
      <w:pPr>
        <w:numPr>
          <w:ilvl w:val="0"/>
          <w:numId w:val="4"/>
        </w:numPr>
        <w:spacing w:before="0" w:after="60"/>
        <w:ind w:hanging="357"/>
        <w:rPr>
          <w:rFonts w:ascii="Arial" w:hAnsi="Arial"/>
          <w:bCs/>
          <w:sz w:val="22"/>
        </w:rPr>
      </w:pPr>
      <w:r w:rsidRPr="003E7298">
        <w:rPr>
          <w:rFonts w:ascii="Arial" w:hAnsi="Arial"/>
          <w:bCs/>
          <w:sz w:val="22"/>
        </w:rPr>
        <w:lastRenderedPageBreak/>
        <w:t>Un tableau de bord de suivi des performances</w:t>
      </w:r>
    </w:p>
    <w:p w:rsidR="00063664" w:rsidRPr="003E7298" w:rsidRDefault="00D47B49" w:rsidP="00063664">
      <w:pPr>
        <w:jc w:val="center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object w:dxaOrig="1422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43.5pt" o:ole="">
            <v:imagedata r:id="rId13" o:title=""/>
          </v:shape>
          <o:OLEObject Type="Embed" ProgID="Package" ShapeID="_x0000_i1025" DrawAspect="Icon" ObjectID="_1549088755" r:id="rId14"/>
        </w:object>
      </w:r>
    </w:p>
    <w:p w:rsidR="00063664" w:rsidRPr="003E7298" w:rsidRDefault="00063664" w:rsidP="00063664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De plus, créé par Enerplan, à la demande de l'ADEME, le site Internet SOCOL (</w:t>
      </w:r>
      <w:hyperlink r:id="rId15" w:history="1">
        <w:r w:rsidR="00D47B49" w:rsidRPr="003F4370">
          <w:rPr>
            <w:rStyle w:val="Lienhypertexte"/>
          </w:rPr>
          <w:t>http://www.solaire-collectif.fr/</w:t>
        </w:r>
      </w:hyperlink>
      <w:r w:rsidRPr="003E7298">
        <w:rPr>
          <w:rFonts w:ascii="Arial" w:hAnsi="Arial"/>
          <w:sz w:val="22"/>
          <w:szCs w:val="22"/>
        </w:rPr>
        <w:t xml:space="preserve">) regroupe en outre un ensemble d'informations utiles au montage d'un projet de production d'eau chaude sanitaire solaire dans le secteur collectif, tertiaire ou industriel. </w:t>
      </w:r>
    </w:p>
    <w:p w:rsidR="00183C87" w:rsidRPr="003E7298" w:rsidRDefault="00183C87" w:rsidP="00B07908">
      <w:pPr>
        <w:pStyle w:val="Titre2"/>
        <w:numPr>
          <w:ilvl w:val="0"/>
          <w:numId w:val="0"/>
        </w:numPr>
        <w:ind w:left="568"/>
        <w:rPr>
          <w:rFonts w:ascii="Arial" w:hAnsi="Arial"/>
          <w:sz w:val="24"/>
          <w:szCs w:val="24"/>
          <w:u w:val="single"/>
        </w:rPr>
      </w:pPr>
      <w:r w:rsidRPr="003E7298">
        <w:rPr>
          <w:rFonts w:ascii="Arial" w:hAnsi="Arial"/>
          <w:sz w:val="24"/>
          <w:szCs w:val="24"/>
          <w:u w:val="single"/>
        </w:rPr>
        <w:t>Liste des pièces à fournir</w:t>
      </w:r>
      <w:bookmarkEnd w:id="90"/>
      <w:bookmarkEnd w:id="91"/>
      <w:r w:rsidR="00A006FA" w:rsidRPr="003E7298">
        <w:rPr>
          <w:rFonts w:ascii="Arial" w:hAnsi="Arial"/>
          <w:sz w:val="24"/>
          <w:szCs w:val="24"/>
          <w:u w:val="single"/>
        </w:rPr>
        <w:t xml:space="preserve"> sur </w:t>
      </w:r>
      <w:r w:rsidR="00623386">
        <w:rPr>
          <w:rFonts w:ascii="Arial" w:hAnsi="Arial"/>
          <w:sz w:val="24"/>
          <w:szCs w:val="24"/>
          <w:u w:val="single"/>
        </w:rPr>
        <w:t>Clé USB</w:t>
      </w:r>
      <w:r w:rsidR="00A006FA" w:rsidRPr="003E7298">
        <w:rPr>
          <w:rFonts w:ascii="Arial" w:hAnsi="Arial"/>
          <w:sz w:val="24"/>
          <w:szCs w:val="24"/>
          <w:u w:val="single"/>
        </w:rPr>
        <w:t xml:space="preserve"> à l’ADEME Bretagne :</w:t>
      </w:r>
    </w:p>
    <w:p w:rsidR="00183C87" w:rsidRPr="003E7298" w:rsidRDefault="00C43B93" w:rsidP="00C43B93">
      <w:pPr>
        <w:spacing w:before="0" w:after="120"/>
        <w:ind w:firstLine="142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t>Les</w:t>
      </w:r>
      <w:r w:rsidR="00183C87" w:rsidRPr="003E7298">
        <w:rPr>
          <w:rFonts w:ascii="Arial" w:hAnsi="Arial"/>
          <w:sz w:val="22"/>
        </w:rPr>
        <w:t xml:space="preserve"> documents à fournir afin de participer à cet appel à projets </w:t>
      </w:r>
      <w:r w:rsidRPr="003E7298">
        <w:rPr>
          <w:rFonts w:ascii="Arial" w:hAnsi="Arial"/>
          <w:sz w:val="22"/>
        </w:rPr>
        <w:t>sont les suivants</w:t>
      </w:r>
      <w:r w:rsidR="00183C87" w:rsidRPr="003E7298">
        <w:rPr>
          <w:rFonts w:ascii="Arial" w:hAnsi="Arial"/>
          <w:sz w:val="22"/>
        </w:rPr>
        <w:t> :</w:t>
      </w:r>
    </w:p>
    <w:p w:rsidR="0042715B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lastRenderedPageBreak/>
        <w:fldChar w:fldCharType="begin">
          <w:ffData>
            <w:name w:val="CaseACocher84"/>
            <w:enabled/>
            <w:calcOnExit w:val="0"/>
            <w:checkBox>
              <w:sizeAuto/>
              <w:default w:val="0"/>
            </w:checkBox>
          </w:ffData>
        </w:fldChar>
      </w:r>
      <w:bookmarkStart w:id="92" w:name="CaseACocher84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92"/>
      <w:r w:rsidRPr="003E7298">
        <w:rPr>
          <w:rFonts w:ascii="Arial" w:hAnsi="Arial"/>
          <w:sz w:val="22"/>
        </w:rPr>
        <w:t xml:space="preserve"> </w:t>
      </w:r>
      <w:r w:rsidR="00D47B49">
        <w:rPr>
          <w:rFonts w:ascii="Arial" w:hAnsi="Arial"/>
          <w:sz w:val="22"/>
        </w:rPr>
        <w:t>Courrier de demande d’aide signé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5"/>
            <w:enabled/>
            <w:calcOnExit w:val="0"/>
            <w:checkBox>
              <w:sizeAuto/>
              <w:default w:val="0"/>
            </w:checkBox>
          </w:ffData>
        </w:fldChar>
      </w:r>
      <w:bookmarkStart w:id="93" w:name="CaseACocher85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93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 xml:space="preserve">Le </w:t>
      </w:r>
      <w:r w:rsidRPr="003E7298">
        <w:rPr>
          <w:rFonts w:ascii="Arial" w:hAnsi="Arial"/>
          <w:sz w:val="22"/>
        </w:rPr>
        <w:t>formulaire de candidature</w:t>
      </w:r>
      <w:r w:rsidR="00752751" w:rsidRPr="003E7298">
        <w:rPr>
          <w:rFonts w:ascii="Arial" w:hAnsi="Arial"/>
          <w:sz w:val="22"/>
        </w:rPr>
        <w:t xml:space="preserve"> rempli et signé</w:t>
      </w:r>
    </w:p>
    <w:p w:rsidR="00183C87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6"/>
            <w:enabled/>
            <w:calcOnExit w:val="0"/>
            <w:checkBox>
              <w:sizeAuto/>
              <w:default w:val="0"/>
            </w:checkBox>
          </w:ffData>
        </w:fldChar>
      </w:r>
      <w:bookmarkStart w:id="94" w:name="CaseACocher86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94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Un schéma</w:t>
      </w:r>
      <w:r w:rsidR="008441B2" w:rsidRPr="003E7298">
        <w:rPr>
          <w:rFonts w:ascii="Arial" w:hAnsi="Arial"/>
          <w:sz w:val="22"/>
        </w:rPr>
        <w:t xml:space="preserve"> hydraulique</w:t>
      </w:r>
      <w:r w:rsidR="00183C87" w:rsidRPr="003E7298">
        <w:rPr>
          <w:rFonts w:ascii="Arial" w:hAnsi="Arial"/>
          <w:sz w:val="22"/>
        </w:rPr>
        <w:t xml:space="preserve"> décrivant l’installation solaire thermique dans le bâtiment</w:t>
      </w:r>
    </w:p>
    <w:p w:rsidR="00DD56BC" w:rsidRDefault="006C2597" w:rsidP="00DD56BC">
      <w:pPr>
        <w:pStyle w:val="Puces"/>
        <w:numPr>
          <w:ilvl w:val="0"/>
          <w:numId w:val="0"/>
        </w:numPr>
        <w:ind w:left="1212" w:hanging="360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6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r w:rsidRPr="003E7298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Une synthèse de la campagne de mesures des besoins en eau chaude 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7"/>
            <w:enabled/>
            <w:calcOnExit w:val="0"/>
            <w:checkBox>
              <w:sizeAuto/>
              <w:default w:val="0"/>
            </w:checkBox>
          </w:ffData>
        </w:fldChar>
      </w:r>
      <w:bookmarkStart w:id="95" w:name="CaseACocher87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95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Une fiche de description technique du type de panneaux et du ballon installé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8"/>
            <w:enabled/>
            <w:calcOnExit w:val="0"/>
            <w:checkBox>
              <w:sizeAuto/>
              <w:default w:val="0"/>
            </w:checkBox>
          </w:ffData>
        </w:fldChar>
      </w:r>
      <w:bookmarkStart w:id="96" w:name="CaseACocher88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96"/>
      <w:r w:rsidRPr="003E7298">
        <w:rPr>
          <w:rFonts w:ascii="Arial" w:hAnsi="Arial"/>
          <w:sz w:val="22"/>
        </w:rPr>
        <w:t xml:space="preserve"> </w:t>
      </w:r>
      <w:r w:rsidR="008441B2" w:rsidRPr="003E7298">
        <w:rPr>
          <w:rFonts w:ascii="Arial" w:hAnsi="Arial"/>
          <w:sz w:val="22"/>
        </w:rPr>
        <w:t>La ou les études de dimensionnement de l'installation solaire. Une étude réalisée avec le logiciel SOLO est au moins à fournir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lastRenderedPageBreak/>
        <w:fldChar w:fldCharType="begin">
          <w:ffData>
            <w:name w:val="CaseACocher91"/>
            <w:enabled/>
            <w:calcOnExit w:val="0"/>
            <w:checkBox>
              <w:sizeAuto/>
              <w:default w:val="0"/>
            </w:checkBox>
          </w:ffData>
        </w:fldChar>
      </w:r>
      <w:bookmarkStart w:id="97" w:name="CaseACocher91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97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Devis de l'installation</w:t>
      </w:r>
    </w:p>
    <w:p w:rsidR="00183C87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2"/>
            <w:enabled/>
            <w:calcOnExit w:val="0"/>
            <w:checkBox>
              <w:sizeAuto/>
              <w:default w:val="0"/>
            </w:checkBox>
          </w:ffData>
        </w:fldChar>
      </w:r>
      <w:bookmarkStart w:id="98" w:name="CaseACocher92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98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Devis de l’instrumentation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3"/>
            <w:enabled/>
            <w:calcOnExit w:val="0"/>
            <w:checkBox>
              <w:sizeAuto/>
              <w:default w:val="0"/>
            </w:checkBox>
          </w:ffData>
        </w:fldChar>
      </w:r>
      <w:bookmarkStart w:id="99" w:name="CaseACocher93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99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Une attestation d’assujettissement ou non à la TVA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4"/>
            <w:enabled/>
            <w:calcOnExit w:val="0"/>
            <w:checkBox>
              <w:sizeAuto/>
              <w:default w:val="0"/>
            </w:checkBox>
          </w:ffData>
        </w:fldChar>
      </w:r>
      <w:bookmarkStart w:id="100" w:name="CaseACocher94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00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Fiche INSEE</w:t>
      </w:r>
    </w:p>
    <w:p w:rsidR="00C43B93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5"/>
            <w:enabled/>
            <w:calcOnExit w:val="0"/>
            <w:checkBox>
              <w:sizeAuto/>
              <w:default w:val="0"/>
            </w:checkBox>
          </w:ffData>
        </w:fldChar>
      </w:r>
      <w:bookmarkStart w:id="101" w:name="CaseACocher95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01"/>
      <w:r w:rsidRPr="003E7298">
        <w:rPr>
          <w:rFonts w:ascii="Arial" w:hAnsi="Arial"/>
          <w:sz w:val="22"/>
        </w:rPr>
        <w:t xml:space="preserve"> </w:t>
      </w:r>
      <w:r w:rsidR="00C43B93" w:rsidRPr="003E7298">
        <w:rPr>
          <w:rFonts w:ascii="Arial" w:hAnsi="Arial"/>
          <w:sz w:val="22"/>
        </w:rPr>
        <w:t>RIB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24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7"/>
            <w:enabled/>
            <w:calcOnExit w:val="0"/>
            <w:checkBox>
              <w:sizeAuto/>
              <w:default w:val="0"/>
            </w:checkBox>
          </w:ffData>
        </w:fldChar>
      </w:r>
      <w:bookmarkStart w:id="102" w:name="CaseACocher97"/>
      <w:r w:rsidRPr="003E7298">
        <w:rPr>
          <w:rFonts w:ascii="Arial" w:hAnsi="Arial"/>
          <w:sz w:val="22"/>
        </w:rPr>
        <w:instrText xml:space="preserve"> FORMCHECKBOX </w:instrText>
      </w:r>
      <w:r w:rsidR="00FD0532">
        <w:rPr>
          <w:rFonts w:ascii="Arial" w:hAnsi="Arial"/>
          <w:sz w:val="22"/>
        </w:rPr>
      </w:r>
      <w:r w:rsidR="00FD0532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02"/>
      <w:r w:rsidRPr="003E7298">
        <w:rPr>
          <w:rFonts w:ascii="Arial" w:hAnsi="Arial"/>
          <w:sz w:val="22"/>
        </w:rPr>
        <w:t xml:space="preserve"> </w:t>
      </w:r>
      <w:r w:rsidR="00DD56BC">
        <w:rPr>
          <w:rFonts w:ascii="Arial" w:hAnsi="Arial"/>
          <w:sz w:val="22"/>
        </w:rPr>
        <w:t>Extrait K bis</w:t>
      </w: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  <w:r w:rsidRPr="003E7298">
        <w:rPr>
          <w:rFonts w:ascii="Arial" w:hAnsi="Arial"/>
          <w:b/>
          <w:sz w:val="24"/>
          <w:szCs w:val="24"/>
        </w:rPr>
        <w:t xml:space="preserve">Fait à : </w:t>
      </w:r>
      <w:r w:rsidRPr="003E7298">
        <w:rPr>
          <w:rFonts w:ascii="Arial" w:hAnsi="Arial"/>
          <w:b/>
          <w:sz w:val="24"/>
          <w:szCs w:val="24"/>
        </w:rPr>
        <w:fldChar w:fldCharType="begin">
          <w:ffData>
            <w:name w:val="Texte50"/>
            <w:enabled/>
            <w:calcOnExit w:val="0"/>
            <w:textInput/>
          </w:ffData>
        </w:fldChar>
      </w:r>
      <w:r w:rsidRPr="003E7298">
        <w:rPr>
          <w:rFonts w:ascii="Arial" w:hAnsi="Arial"/>
          <w:b/>
          <w:sz w:val="24"/>
          <w:szCs w:val="24"/>
        </w:rPr>
        <w:instrText xml:space="preserve"> FORMTEXT </w:instrText>
      </w:r>
      <w:r w:rsidRPr="003E7298">
        <w:rPr>
          <w:rFonts w:ascii="Arial" w:hAnsi="Arial"/>
          <w:b/>
          <w:sz w:val="24"/>
          <w:szCs w:val="24"/>
        </w:rPr>
      </w:r>
      <w:r w:rsidRPr="003E7298">
        <w:rPr>
          <w:rFonts w:ascii="Arial" w:hAnsi="Arial"/>
          <w:b/>
          <w:sz w:val="24"/>
          <w:szCs w:val="24"/>
        </w:rPr>
        <w:fldChar w:fldCharType="separate"/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sz w:val="24"/>
          <w:szCs w:val="24"/>
        </w:rPr>
        <w:fldChar w:fldCharType="end"/>
      </w: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  <w:r w:rsidRPr="003E7298">
        <w:rPr>
          <w:rFonts w:ascii="Arial" w:hAnsi="Arial"/>
          <w:b/>
          <w:sz w:val="24"/>
          <w:szCs w:val="24"/>
        </w:rPr>
        <w:t xml:space="preserve">Le : </w:t>
      </w:r>
      <w:r w:rsidRPr="003E7298">
        <w:rPr>
          <w:rFonts w:ascii="Arial" w:hAnsi="Arial"/>
          <w:b/>
          <w:sz w:val="24"/>
          <w:szCs w:val="24"/>
        </w:rPr>
        <w:fldChar w:fldCharType="begin">
          <w:ffData>
            <w:name w:val="Texte51"/>
            <w:enabled/>
            <w:calcOnExit w:val="0"/>
            <w:textInput/>
          </w:ffData>
        </w:fldChar>
      </w:r>
      <w:r w:rsidRPr="003E7298">
        <w:rPr>
          <w:rFonts w:ascii="Arial" w:hAnsi="Arial"/>
          <w:b/>
          <w:sz w:val="24"/>
          <w:szCs w:val="24"/>
        </w:rPr>
        <w:instrText xml:space="preserve"> FORMTEXT </w:instrText>
      </w:r>
      <w:r w:rsidRPr="003E7298">
        <w:rPr>
          <w:rFonts w:ascii="Arial" w:hAnsi="Arial"/>
          <w:b/>
          <w:sz w:val="24"/>
          <w:szCs w:val="24"/>
        </w:rPr>
      </w:r>
      <w:r w:rsidRPr="003E7298">
        <w:rPr>
          <w:rFonts w:ascii="Arial" w:hAnsi="Arial"/>
          <w:b/>
          <w:sz w:val="24"/>
          <w:szCs w:val="24"/>
        </w:rPr>
        <w:fldChar w:fldCharType="separate"/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sz w:val="24"/>
          <w:szCs w:val="24"/>
        </w:rPr>
        <w:fldChar w:fldCharType="end"/>
      </w: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  <w:r w:rsidRPr="003E7298">
        <w:rPr>
          <w:rFonts w:ascii="Arial" w:hAnsi="Arial"/>
          <w:b/>
          <w:sz w:val="24"/>
          <w:szCs w:val="24"/>
        </w:rPr>
        <w:t xml:space="preserve">Pour le maître d’ouvrage : </w:t>
      </w: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</w:p>
    <w:p w:rsidR="001567C0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  <w:r w:rsidRPr="003E7298">
        <w:rPr>
          <w:rFonts w:ascii="Arial" w:hAnsi="Arial"/>
          <w:b/>
          <w:sz w:val="24"/>
          <w:szCs w:val="24"/>
        </w:rPr>
        <w:t>Signature</w:t>
      </w:r>
    </w:p>
    <w:p w:rsidR="00F25E74" w:rsidRDefault="00F25E74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</w:p>
    <w:p w:rsidR="00F25E74" w:rsidRPr="003E7298" w:rsidRDefault="00F25E74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</w:p>
    <w:p w:rsidR="001567C0" w:rsidRPr="003E7298" w:rsidRDefault="001567C0" w:rsidP="008D17B6">
      <w:pPr>
        <w:rPr>
          <w:rFonts w:ascii="Arial" w:hAnsi="Arial"/>
          <w:sz w:val="22"/>
          <w:szCs w:val="22"/>
        </w:rPr>
      </w:pPr>
    </w:p>
    <w:p w:rsidR="00A006FA" w:rsidRPr="003E7298" w:rsidRDefault="00A006FA" w:rsidP="00A006FA">
      <w:pPr>
        <w:pStyle w:val="Titre1"/>
        <w:numPr>
          <w:ilvl w:val="0"/>
          <w:numId w:val="0"/>
        </w:numPr>
        <w:spacing w:before="0" w:after="480"/>
        <w:jc w:val="center"/>
        <w:rPr>
          <w:rFonts w:ascii="Arial" w:hAnsi="Arial"/>
          <w:b w:val="0"/>
          <w:smallCaps/>
          <w:sz w:val="36"/>
          <w:szCs w:val="36"/>
          <w:u w:val="double"/>
        </w:rPr>
      </w:pPr>
      <w:bookmarkStart w:id="103" w:name="_Toc304479427"/>
      <w:bookmarkStart w:id="104" w:name="_Toc310862311"/>
      <w:r w:rsidRPr="003E7298">
        <w:rPr>
          <w:rFonts w:ascii="Arial" w:hAnsi="Arial"/>
          <w:b w:val="0"/>
          <w:smallCaps/>
          <w:sz w:val="36"/>
          <w:szCs w:val="36"/>
          <w:u w:val="double"/>
        </w:rPr>
        <w:t>Coordonnées des partenaires</w:t>
      </w:r>
      <w:bookmarkEnd w:id="103"/>
      <w:bookmarkEnd w:id="104"/>
    </w:p>
    <w:p w:rsidR="00A006FA" w:rsidRPr="003E7298" w:rsidRDefault="00A006FA" w:rsidP="00A006FA">
      <w:pPr>
        <w:ind w:left="540"/>
        <w:rPr>
          <w:rFonts w:ascii="Arial" w:hAnsi="Arial"/>
          <w:b/>
          <w:bCs/>
        </w:rPr>
      </w:pPr>
      <w:r w:rsidRPr="003E7298">
        <w:rPr>
          <w:rFonts w:ascii="Arial" w:hAnsi="Arial"/>
          <w:b/>
          <w:bCs/>
        </w:rPr>
        <w:t>ADEME</w:t>
      </w:r>
    </w:p>
    <w:p w:rsidR="00A006FA" w:rsidRPr="003E7298" w:rsidRDefault="00A006FA" w:rsidP="00A006FA">
      <w:pPr>
        <w:ind w:left="540"/>
        <w:rPr>
          <w:rFonts w:ascii="Arial" w:hAnsi="Arial"/>
        </w:rPr>
      </w:pPr>
      <w:r w:rsidRPr="003E7298">
        <w:rPr>
          <w:rFonts w:ascii="Arial" w:hAnsi="Arial"/>
        </w:rPr>
        <w:t>Agence de l’environnement et de la maîtrise de l’énergie</w:t>
      </w:r>
    </w:p>
    <w:p w:rsidR="00A006FA" w:rsidRPr="003E7298" w:rsidRDefault="00A006FA" w:rsidP="00A006FA">
      <w:pPr>
        <w:ind w:left="540"/>
        <w:rPr>
          <w:rFonts w:ascii="Arial" w:hAnsi="Arial"/>
        </w:rPr>
      </w:pPr>
      <w:r w:rsidRPr="003E7298">
        <w:rPr>
          <w:rFonts w:ascii="Arial" w:hAnsi="Arial"/>
        </w:rPr>
        <w:t>33 Boulevard Solférino, CS 41217, 35 012 RENNES CEDEX</w:t>
      </w:r>
    </w:p>
    <w:p w:rsidR="00A006FA" w:rsidRPr="003E7298" w:rsidRDefault="00FD0532" w:rsidP="00A006FA">
      <w:pPr>
        <w:ind w:left="540"/>
        <w:rPr>
          <w:rStyle w:val="Lienhypertexte"/>
          <w:rFonts w:ascii="Arial" w:hAnsi="Arial"/>
        </w:rPr>
      </w:pPr>
      <w:hyperlink r:id="rId16" w:history="1">
        <w:r w:rsidR="00A006FA" w:rsidRPr="003E7298">
          <w:rPr>
            <w:rStyle w:val="Lienhypertexte"/>
            <w:rFonts w:ascii="Arial" w:hAnsi="Arial"/>
          </w:rPr>
          <w:t>http://www.ademe.fr/bretagne</w:t>
        </w:r>
      </w:hyperlink>
    </w:p>
    <w:p w:rsidR="00A84FB2" w:rsidRPr="00A84FB2" w:rsidRDefault="00A006FA" w:rsidP="00623386">
      <w:pPr>
        <w:ind w:left="540"/>
        <w:rPr>
          <w:rFonts w:ascii="Arial" w:hAnsi="Arial"/>
        </w:rPr>
      </w:pPr>
      <w:r w:rsidRPr="003E7298">
        <w:rPr>
          <w:rFonts w:ascii="Arial" w:hAnsi="Arial"/>
        </w:rPr>
        <w:t>Contact :</w:t>
      </w:r>
      <w:r w:rsidR="00BD2D00">
        <w:rPr>
          <w:rFonts w:ascii="Arial" w:hAnsi="Arial"/>
        </w:rPr>
        <w:t xml:space="preserve"> </w:t>
      </w:r>
      <w:r w:rsidR="00623386">
        <w:rPr>
          <w:rFonts w:ascii="Arial" w:hAnsi="Arial"/>
        </w:rPr>
        <w:t>Claire BARAIS</w:t>
      </w:r>
      <w:r w:rsidR="00BD2D00">
        <w:rPr>
          <w:rFonts w:ascii="Arial" w:hAnsi="Arial"/>
        </w:rPr>
        <w:t xml:space="preserve"> 02 99 85 87 00</w:t>
      </w:r>
      <w:r w:rsidRPr="003E7298">
        <w:rPr>
          <w:rFonts w:ascii="Arial" w:hAnsi="Arial"/>
        </w:rPr>
        <w:t xml:space="preserve"> </w:t>
      </w:r>
    </w:p>
    <w:p w:rsidR="00BD2D00" w:rsidRPr="003E7298" w:rsidRDefault="00BD2D00" w:rsidP="00A006FA">
      <w:pPr>
        <w:ind w:left="540"/>
        <w:rPr>
          <w:rFonts w:ascii="Arial" w:hAnsi="Arial"/>
        </w:rPr>
      </w:pPr>
    </w:p>
    <w:p w:rsidR="00A006FA" w:rsidRPr="003E7298" w:rsidRDefault="00A006FA" w:rsidP="00A006FA">
      <w:pPr>
        <w:ind w:left="540"/>
        <w:rPr>
          <w:rFonts w:ascii="Arial" w:hAnsi="Arial"/>
          <w:b/>
          <w:bCs/>
        </w:rPr>
      </w:pPr>
      <w:r w:rsidRPr="003E7298">
        <w:rPr>
          <w:rFonts w:ascii="Arial" w:hAnsi="Arial"/>
          <w:b/>
          <w:bCs/>
        </w:rPr>
        <w:t>Conseil régional de Bretagne</w:t>
      </w:r>
    </w:p>
    <w:p w:rsidR="00A006FA" w:rsidRPr="003E7298" w:rsidRDefault="00A006FA" w:rsidP="00A006FA">
      <w:pPr>
        <w:ind w:left="540"/>
        <w:rPr>
          <w:rFonts w:ascii="Arial" w:hAnsi="Arial"/>
          <w:bCs/>
        </w:rPr>
      </w:pPr>
      <w:r w:rsidRPr="003E7298">
        <w:rPr>
          <w:rFonts w:ascii="Arial" w:hAnsi="Arial"/>
          <w:bCs/>
        </w:rPr>
        <w:lastRenderedPageBreak/>
        <w:t xml:space="preserve">Direction de l’environnement, </w:t>
      </w:r>
      <w:r w:rsidR="00F879EB" w:rsidRPr="00F879EB">
        <w:rPr>
          <w:rFonts w:ascii="Arial" w:hAnsi="Arial"/>
          <w:bCs/>
        </w:rPr>
        <w:t>Service de l’aménagement durable et de l’énergie</w:t>
      </w:r>
    </w:p>
    <w:p w:rsidR="00A006FA" w:rsidRPr="003E7298" w:rsidRDefault="00A006FA" w:rsidP="00A006FA">
      <w:pPr>
        <w:ind w:left="540"/>
        <w:rPr>
          <w:rFonts w:ascii="Arial" w:hAnsi="Arial"/>
        </w:rPr>
      </w:pPr>
      <w:r w:rsidRPr="003E7298">
        <w:rPr>
          <w:rFonts w:ascii="Arial" w:hAnsi="Arial"/>
        </w:rPr>
        <w:t>283, avenue du Général Patton, CS 21101, 35711 RENNES CEDEX 7</w:t>
      </w:r>
    </w:p>
    <w:p w:rsidR="00A006FA" w:rsidRPr="003E7298" w:rsidRDefault="00A006FA" w:rsidP="00A006FA">
      <w:pPr>
        <w:ind w:left="540"/>
        <w:rPr>
          <w:rStyle w:val="Lienhypertexte"/>
          <w:rFonts w:ascii="Arial" w:hAnsi="Arial"/>
        </w:rPr>
      </w:pPr>
      <w:r w:rsidRPr="003E7298">
        <w:rPr>
          <w:rStyle w:val="Lienhypertexte"/>
          <w:rFonts w:ascii="Arial" w:hAnsi="Arial"/>
        </w:rPr>
        <w:t>http://www.bretagne.fr</w:t>
      </w:r>
    </w:p>
    <w:p w:rsidR="00A006FA" w:rsidRDefault="00A006FA" w:rsidP="00A006FA">
      <w:pPr>
        <w:ind w:left="540"/>
        <w:rPr>
          <w:rStyle w:val="Lienhypertexte"/>
          <w:rFonts w:ascii="Arial" w:hAnsi="Arial"/>
        </w:rPr>
      </w:pPr>
      <w:r w:rsidRPr="003E7298">
        <w:rPr>
          <w:rFonts w:ascii="Arial" w:hAnsi="Arial"/>
        </w:rPr>
        <w:t xml:space="preserve">Contact : Sandrine METIER – 02 99 27 12 33 – </w:t>
      </w:r>
      <w:hyperlink r:id="rId17" w:history="1">
        <w:r w:rsidR="00DD56BC" w:rsidRPr="003C712A">
          <w:rPr>
            <w:rStyle w:val="Lienhypertexte"/>
            <w:rFonts w:ascii="Arial" w:hAnsi="Arial"/>
          </w:rPr>
          <w:t>sandrine.metier@region-bretagne.fr</w:t>
        </w:r>
      </w:hyperlink>
    </w:p>
    <w:p w:rsidR="00DD56BC" w:rsidRDefault="00DD56BC" w:rsidP="00A006FA">
      <w:pPr>
        <w:ind w:left="540"/>
        <w:rPr>
          <w:rFonts w:ascii="Arial" w:hAnsi="Arial"/>
          <w:color w:val="0000FF"/>
          <w:u w:val="single"/>
        </w:rPr>
      </w:pPr>
    </w:p>
    <w:p w:rsidR="00DD56BC" w:rsidRPr="00DD56BC" w:rsidRDefault="00DD56BC" w:rsidP="00A006FA">
      <w:pPr>
        <w:ind w:left="540"/>
        <w:rPr>
          <w:rFonts w:ascii="Arial" w:hAnsi="Arial"/>
          <w:b/>
          <w:bCs/>
        </w:rPr>
      </w:pPr>
      <w:r w:rsidRPr="00DD56BC">
        <w:rPr>
          <w:rFonts w:ascii="Arial" w:hAnsi="Arial"/>
          <w:b/>
          <w:bCs/>
        </w:rPr>
        <w:t>GIE Elevages de Bretagne</w:t>
      </w:r>
    </w:p>
    <w:p w:rsidR="00DD56BC" w:rsidRPr="00DD56BC" w:rsidRDefault="00DD56BC" w:rsidP="00A006FA">
      <w:pPr>
        <w:ind w:left="540"/>
        <w:rPr>
          <w:rFonts w:ascii="Arial" w:hAnsi="Arial"/>
        </w:rPr>
      </w:pPr>
      <w:r w:rsidRPr="00DD56BC">
        <w:rPr>
          <w:rFonts w:ascii="Arial" w:hAnsi="Arial"/>
        </w:rPr>
        <w:t>Maison de l’agriculture</w:t>
      </w:r>
    </w:p>
    <w:p w:rsidR="00DD56BC" w:rsidRPr="00DD56BC" w:rsidRDefault="00DD56BC" w:rsidP="00DD56BC">
      <w:pPr>
        <w:ind w:left="540"/>
        <w:rPr>
          <w:rFonts w:ascii="Arial" w:hAnsi="Arial"/>
        </w:rPr>
      </w:pPr>
      <w:r w:rsidRPr="00DD56BC">
        <w:rPr>
          <w:rFonts w:ascii="Arial" w:hAnsi="Arial"/>
        </w:rPr>
        <w:t xml:space="preserve">Rue Maurice Le Lannou, CS 64240 – 35042 </w:t>
      </w:r>
      <w:r>
        <w:rPr>
          <w:rFonts w:ascii="Arial" w:hAnsi="Arial"/>
        </w:rPr>
        <w:t>RENNES CEDEX</w:t>
      </w:r>
    </w:p>
    <w:p w:rsidR="00DD56BC" w:rsidRPr="00DD56BC" w:rsidRDefault="00FD0532" w:rsidP="00DD56BC">
      <w:pPr>
        <w:ind w:left="540"/>
        <w:rPr>
          <w:rFonts w:ascii="Arial" w:hAnsi="Arial"/>
          <w:color w:val="0000FF"/>
          <w:u w:val="single"/>
          <w:lang w:val="en-US"/>
        </w:rPr>
      </w:pPr>
      <w:hyperlink r:id="rId18" w:history="1">
        <w:r w:rsidR="00DD56BC" w:rsidRPr="00DD56BC">
          <w:rPr>
            <w:rStyle w:val="Lienhypertexte"/>
            <w:rFonts w:ascii="Arial" w:hAnsi="Arial"/>
            <w:lang w:val="en-US"/>
          </w:rPr>
          <w:t>www.gie-elevages-bretagne.fr</w:t>
        </w:r>
      </w:hyperlink>
    </w:p>
    <w:p w:rsidR="00DD56BC" w:rsidRPr="00DD56BC" w:rsidRDefault="00DD56BC" w:rsidP="00DD56BC">
      <w:pPr>
        <w:ind w:left="540"/>
        <w:rPr>
          <w:rFonts w:ascii="Arial" w:hAnsi="Arial"/>
          <w:color w:val="0000FF"/>
          <w:lang w:val="en-US"/>
        </w:rPr>
      </w:pPr>
      <w:r w:rsidRPr="00DD56BC">
        <w:rPr>
          <w:rFonts w:ascii="Arial" w:hAnsi="Arial"/>
          <w:lang w:val="en-US"/>
        </w:rPr>
        <w:t>Contact: Joanna HERRERA – 02 23 48 29 03 – j.herrera@gie-elevages-bretagne.fr</w:t>
      </w:r>
    </w:p>
    <w:p w:rsidR="00183C87" w:rsidRPr="00DD56BC" w:rsidRDefault="00183C87" w:rsidP="00183C87">
      <w:pPr>
        <w:rPr>
          <w:rFonts w:ascii="Arial" w:hAnsi="Arial"/>
          <w:lang w:val="en-US"/>
        </w:rPr>
      </w:pPr>
    </w:p>
    <w:sectPr w:rsidR="00183C87" w:rsidRPr="00DD56BC" w:rsidSect="00686F22">
      <w:headerReference w:type="default" r:id="rId19"/>
      <w:footerReference w:type="even" r:id="rId20"/>
      <w:footerReference w:type="default" r:id="rId21"/>
      <w:footnotePr>
        <w:numFmt w:val="chicago"/>
      </w:footnotePr>
      <w:pgSz w:w="11906" w:h="16838" w:code="9"/>
      <w:pgMar w:top="737" w:right="1134" w:bottom="737" w:left="1134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A78" w:rsidRDefault="00F83A78">
      <w:pPr>
        <w:spacing w:before="0"/>
      </w:pPr>
      <w:r>
        <w:separator/>
      </w:r>
    </w:p>
  </w:endnote>
  <w:endnote w:type="continuationSeparator" w:id="0">
    <w:p w:rsidR="00F83A78" w:rsidRDefault="00F83A7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A78" w:rsidRPr="00AA4FC8" w:rsidRDefault="00F83A78" w:rsidP="0057197E">
    <w:pPr>
      <w:pStyle w:val="Pieddepage"/>
      <w:jc w:val="right"/>
      <w:rPr>
        <w:sz w:val="18"/>
        <w:szCs w:val="18"/>
      </w:rPr>
    </w:pPr>
    <w:r w:rsidRPr="00AA4FC8">
      <w:rPr>
        <w:rStyle w:val="Numrodepage"/>
        <w:sz w:val="18"/>
        <w:szCs w:val="18"/>
      </w:rPr>
      <w:fldChar w:fldCharType="begin"/>
    </w:r>
    <w:r w:rsidRPr="00AA4FC8">
      <w:rPr>
        <w:rStyle w:val="Numrodepage"/>
        <w:sz w:val="18"/>
        <w:szCs w:val="18"/>
      </w:rPr>
      <w:instrText xml:space="preserve"> PAGE </w:instrText>
    </w:r>
    <w:r w:rsidRPr="00AA4FC8">
      <w:rPr>
        <w:rStyle w:val="Numrodepage"/>
        <w:sz w:val="18"/>
        <w:szCs w:val="18"/>
      </w:rPr>
      <w:fldChar w:fldCharType="separate"/>
    </w:r>
    <w:r w:rsidR="00FD0532">
      <w:rPr>
        <w:rStyle w:val="Numrodepage"/>
        <w:noProof/>
        <w:sz w:val="18"/>
        <w:szCs w:val="18"/>
      </w:rPr>
      <w:t>1</w:t>
    </w:r>
    <w:r w:rsidRPr="00AA4FC8">
      <w:rPr>
        <w:rStyle w:val="Numrodepage"/>
        <w:sz w:val="18"/>
        <w:szCs w:val="18"/>
      </w:rPr>
      <w:fldChar w:fldCharType="end"/>
    </w:r>
    <w:r w:rsidRPr="00AA4FC8">
      <w:rPr>
        <w:rStyle w:val="Numrodepage"/>
        <w:sz w:val="18"/>
        <w:szCs w:val="18"/>
      </w:rPr>
      <w:t>/</w:t>
    </w:r>
    <w:r w:rsidRPr="00AA4FC8">
      <w:rPr>
        <w:rStyle w:val="Numrodepage"/>
        <w:sz w:val="18"/>
        <w:szCs w:val="18"/>
      </w:rPr>
      <w:fldChar w:fldCharType="begin"/>
    </w:r>
    <w:r w:rsidRPr="00AA4FC8">
      <w:rPr>
        <w:rStyle w:val="Numrodepage"/>
        <w:sz w:val="18"/>
        <w:szCs w:val="18"/>
      </w:rPr>
      <w:instrText xml:space="preserve"> NUMPAGES </w:instrText>
    </w:r>
    <w:r w:rsidRPr="00AA4FC8">
      <w:rPr>
        <w:rStyle w:val="Numrodepage"/>
        <w:sz w:val="18"/>
        <w:szCs w:val="18"/>
      </w:rPr>
      <w:fldChar w:fldCharType="separate"/>
    </w:r>
    <w:r w:rsidR="00FD0532">
      <w:rPr>
        <w:rStyle w:val="Numrodepage"/>
        <w:noProof/>
        <w:sz w:val="18"/>
        <w:szCs w:val="18"/>
      </w:rPr>
      <w:t>9</w:t>
    </w:r>
    <w:r w:rsidRPr="00AA4FC8">
      <w:rPr>
        <w:rStyle w:val="Numrodepage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A78" w:rsidRDefault="00F83A7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83A78" w:rsidRDefault="00F83A78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A78" w:rsidRDefault="00F83A78" w:rsidP="0057197E">
    <w:pPr>
      <w:pStyle w:val="Pieddepage"/>
      <w:tabs>
        <w:tab w:val="clear" w:pos="9072"/>
        <w:tab w:val="right" w:pos="4536"/>
        <w:tab w:val="right" w:pos="9639"/>
      </w:tabs>
      <w:ind w:right="360"/>
      <w:rPr>
        <w:sz w:val="16"/>
        <w:szCs w:val="16"/>
      </w:rPr>
    </w:pPr>
    <w:r>
      <w:rPr>
        <w:snapToGrid w:val="0"/>
        <w:sz w:val="16"/>
        <w:szCs w:val="16"/>
        <w:lang w:eastAsia="fr-FR"/>
      </w:rPr>
      <w:t xml:space="preserve">Appel </w:t>
    </w:r>
    <w:r w:rsidR="002068E1">
      <w:rPr>
        <w:snapToGrid w:val="0"/>
        <w:sz w:val="16"/>
        <w:szCs w:val="16"/>
        <w:lang w:eastAsia="fr-FR"/>
      </w:rPr>
      <w:t>à projets Solaire Thermique 2017</w:t>
    </w:r>
    <w:r>
      <w:rPr>
        <w:snapToGrid w:val="0"/>
        <w:sz w:val="16"/>
        <w:szCs w:val="16"/>
        <w:lang w:eastAsia="fr-FR"/>
      </w:rPr>
      <w:tab/>
    </w:r>
    <w:r>
      <w:rPr>
        <w:snapToGrid w:val="0"/>
        <w:sz w:val="16"/>
        <w:szCs w:val="16"/>
        <w:lang w:eastAsia="fr-FR"/>
      </w:rPr>
      <w:tab/>
      <w:t xml:space="preserve">Page </w:t>
    </w:r>
    <w:r>
      <w:rPr>
        <w:snapToGrid w:val="0"/>
        <w:sz w:val="16"/>
        <w:szCs w:val="16"/>
        <w:lang w:eastAsia="fr-FR"/>
      </w:rPr>
      <w:fldChar w:fldCharType="begin"/>
    </w:r>
    <w:r>
      <w:rPr>
        <w:snapToGrid w:val="0"/>
        <w:sz w:val="16"/>
        <w:szCs w:val="16"/>
        <w:lang w:eastAsia="fr-FR"/>
      </w:rPr>
      <w:instrText xml:space="preserve"> PAGE </w:instrText>
    </w:r>
    <w:r>
      <w:rPr>
        <w:snapToGrid w:val="0"/>
        <w:sz w:val="16"/>
        <w:szCs w:val="16"/>
        <w:lang w:eastAsia="fr-FR"/>
      </w:rPr>
      <w:fldChar w:fldCharType="separate"/>
    </w:r>
    <w:r w:rsidR="00FD0532">
      <w:rPr>
        <w:noProof/>
        <w:snapToGrid w:val="0"/>
        <w:sz w:val="16"/>
        <w:szCs w:val="16"/>
        <w:lang w:eastAsia="fr-FR"/>
      </w:rPr>
      <w:t>3</w:t>
    </w:r>
    <w:r>
      <w:rPr>
        <w:snapToGrid w:val="0"/>
        <w:sz w:val="16"/>
        <w:szCs w:val="16"/>
        <w:lang w:eastAsia="fr-FR"/>
      </w:rPr>
      <w:fldChar w:fldCharType="end"/>
    </w:r>
    <w:r>
      <w:rPr>
        <w:snapToGrid w:val="0"/>
        <w:sz w:val="16"/>
        <w:szCs w:val="16"/>
        <w:lang w:eastAsia="fr-FR"/>
      </w:rPr>
      <w:t xml:space="preserve"> sur </w:t>
    </w:r>
    <w:r>
      <w:rPr>
        <w:snapToGrid w:val="0"/>
        <w:sz w:val="16"/>
        <w:szCs w:val="16"/>
        <w:lang w:eastAsia="fr-FR"/>
      </w:rPr>
      <w:fldChar w:fldCharType="begin"/>
    </w:r>
    <w:r>
      <w:rPr>
        <w:snapToGrid w:val="0"/>
        <w:sz w:val="16"/>
        <w:szCs w:val="16"/>
        <w:lang w:eastAsia="fr-FR"/>
      </w:rPr>
      <w:instrText xml:space="preserve"> NUMPAGES </w:instrText>
    </w:r>
    <w:r>
      <w:rPr>
        <w:snapToGrid w:val="0"/>
        <w:sz w:val="16"/>
        <w:szCs w:val="16"/>
        <w:lang w:eastAsia="fr-FR"/>
      </w:rPr>
      <w:fldChar w:fldCharType="separate"/>
    </w:r>
    <w:r w:rsidR="00FD0532">
      <w:rPr>
        <w:noProof/>
        <w:snapToGrid w:val="0"/>
        <w:sz w:val="16"/>
        <w:szCs w:val="16"/>
        <w:lang w:eastAsia="fr-FR"/>
      </w:rPr>
      <w:t>9</w:t>
    </w:r>
    <w:r>
      <w:rPr>
        <w:snapToGrid w:val="0"/>
        <w:sz w:val="16"/>
        <w:szCs w:val="16"/>
        <w:lang w:eastAsia="fr-FR"/>
      </w:rPr>
      <w:fldChar w:fldCharType="end"/>
    </w:r>
    <w:r>
      <w:rPr>
        <w:snapToGrid w:val="0"/>
        <w:sz w:val="16"/>
        <w:szCs w:val="16"/>
        <w:lang w:eastAsia="fr-FR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A78" w:rsidRDefault="00F83A78">
      <w:pPr>
        <w:spacing w:before="0"/>
      </w:pPr>
      <w:r>
        <w:separator/>
      </w:r>
    </w:p>
  </w:footnote>
  <w:footnote w:type="continuationSeparator" w:id="0">
    <w:p w:rsidR="00F83A78" w:rsidRDefault="00F83A7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A78" w:rsidRDefault="00F83A78" w:rsidP="0057197E">
    <w:pPr>
      <w:pStyle w:val="En-tte"/>
      <w:ind w:left="-180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2891155</wp:posOffset>
          </wp:positionH>
          <wp:positionV relativeFrom="paragraph">
            <wp:posOffset>464820</wp:posOffset>
          </wp:positionV>
          <wp:extent cx="3057525" cy="952500"/>
          <wp:effectExtent l="0" t="0" r="0" b="0"/>
          <wp:wrapTight wrapText="bothSides">
            <wp:wrapPolygon edited="0">
              <wp:start x="0" y="0"/>
              <wp:lineTo x="0" y="21168"/>
              <wp:lineTo x="21533" y="21168"/>
              <wp:lineTo x="21533" y="0"/>
              <wp:lineTo x="0" y="0"/>
            </wp:wrapPolygon>
          </wp:wrapTight>
          <wp:docPr id="3" name="Image 2" descr="3-logos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-logos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75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6350</wp:posOffset>
              </wp:positionV>
              <wp:extent cx="342265" cy="343535"/>
              <wp:effectExtent l="0" t="0" r="635" b="254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265" cy="343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FB5E86" id="Rectangle 1" o:spid="_x0000_s1026" style="position:absolute;margin-left:6in;margin-top:.5pt;width:26.95pt;height:27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" stroked="f"/>
          </w:pict>
        </mc:Fallback>
      </mc:AlternateContent>
    </w:r>
  </w:p>
  <w:p w:rsidR="00F83A78" w:rsidRDefault="00F83A78" w:rsidP="0057197E">
    <w:pPr>
      <w:pStyle w:val="En-tte"/>
      <w:ind w:left="-180"/>
    </w:pPr>
  </w:p>
  <w:p w:rsidR="00F83A78" w:rsidRPr="00C24058" w:rsidRDefault="00F83A78" w:rsidP="0057197E">
    <w:pPr>
      <w:pStyle w:val="En-tte"/>
      <w:ind w:left="-1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A78" w:rsidRPr="00C24058" w:rsidRDefault="00F83A78" w:rsidP="0057197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5B459A" wp14:editId="0989F772">
              <wp:simplePos x="0" y="0"/>
              <wp:positionH relativeFrom="column">
                <wp:posOffset>5486400</wp:posOffset>
              </wp:positionH>
              <wp:positionV relativeFrom="paragraph">
                <wp:posOffset>6350</wp:posOffset>
              </wp:positionV>
              <wp:extent cx="342265" cy="343535"/>
              <wp:effectExtent l="0" t="0" r="635" b="25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265" cy="343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80DCEB" id="Rectangle 4" o:spid="_x0000_s1026" style="position:absolute;margin-left:6in;margin-top:.5pt;width:26.9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256B676"/>
    <w:lvl w:ilvl="0">
      <w:numFmt w:val="bullet"/>
      <w:lvlText w:val="*"/>
      <w:lvlJc w:val="left"/>
    </w:lvl>
  </w:abstractNum>
  <w:abstractNum w:abstractNumId="1" w15:restartNumberingAfterBreak="0">
    <w:nsid w:val="0D1D4EF0"/>
    <w:multiLevelType w:val="hybridMultilevel"/>
    <w:tmpl w:val="4A06211A"/>
    <w:lvl w:ilvl="0" w:tplc="5C70B5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F8027F"/>
    <w:multiLevelType w:val="hybridMultilevel"/>
    <w:tmpl w:val="E4F422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B1D29"/>
    <w:multiLevelType w:val="hybridMultilevel"/>
    <w:tmpl w:val="CFDA67F8"/>
    <w:lvl w:ilvl="0" w:tplc="040C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84D7DD7"/>
    <w:multiLevelType w:val="hybridMultilevel"/>
    <w:tmpl w:val="1070E0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B7416"/>
    <w:multiLevelType w:val="hybridMultilevel"/>
    <w:tmpl w:val="0582945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A713E1"/>
    <w:multiLevelType w:val="hybridMultilevel"/>
    <w:tmpl w:val="AFCC9392"/>
    <w:lvl w:ilvl="0" w:tplc="040C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F54004F"/>
    <w:multiLevelType w:val="hybridMultilevel"/>
    <w:tmpl w:val="03A2B4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57D1C"/>
    <w:multiLevelType w:val="multilevel"/>
    <w:tmpl w:val="997247C0"/>
    <w:lvl w:ilvl="0">
      <w:start w:val="1"/>
      <w:numFmt w:val="decimal"/>
      <w:pStyle w:val="Titre1"/>
      <w:lvlText w:val="%1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1144"/>
        </w:tabs>
        <w:ind w:left="1144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432"/>
        </w:tabs>
        <w:ind w:left="1432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720"/>
        </w:tabs>
        <w:ind w:left="1720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864"/>
        </w:tabs>
        <w:ind w:left="1864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2152"/>
        </w:tabs>
        <w:ind w:left="2152" w:hanging="1584"/>
      </w:pPr>
      <w:rPr>
        <w:rFonts w:hint="default"/>
      </w:rPr>
    </w:lvl>
  </w:abstractNum>
  <w:abstractNum w:abstractNumId="9" w15:restartNumberingAfterBreak="0">
    <w:nsid w:val="2EF414C8"/>
    <w:multiLevelType w:val="hybridMultilevel"/>
    <w:tmpl w:val="EBBE580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210B27"/>
    <w:multiLevelType w:val="hybridMultilevel"/>
    <w:tmpl w:val="0E0E8C7C"/>
    <w:lvl w:ilvl="0" w:tplc="2E3ABE74">
      <w:start w:val="1"/>
      <w:numFmt w:val="bullet"/>
      <w:pStyle w:val="Puces"/>
      <w:lvlText w:val="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3D4F442B"/>
    <w:multiLevelType w:val="hybridMultilevel"/>
    <w:tmpl w:val="C1905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03E31"/>
    <w:multiLevelType w:val="hybridMultilevel"/>
    <w:tmpl w:val="1AFC7A78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C620583"/>
    <w:multiLevelType w:val="hybridMultilevel"/>
    <w:tmpl w:val="2984F0D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A3B56"/>
    <w:multiLevelType w:val="hybridMultilevel"/>
    <w:tmpl w:val="2EB2BF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C9500F"/>
    <w:multiLevelType w:val="hybridMultilevel"/>
    <w:tmpl w:val="0C940C1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B7052"/>
    <w:multiLevelType w:val="hybridMultilevel"/>
    <w:tmpl w:val="7990214E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06806"/>
    <w:multiLevelType w:val="hybridMultilevel"/>
    <w:tmpl w:val="E6A85F34"/>
    <w:lvl w:ilvl="0" w:tplc="040C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5DEA12E3"/>
    <w:multiLevelType w:val="hybridMultilevel"/>
    <w:tmpl w:val="3644212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65609"/>
    <w:multiLevelType w:val="hybridMultilevel"/>
    <w:tmpl w:val="CC0A30F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AAB7777"/>
    <w:multiLevelType w:val="hybridMultilevel"/>
    <w:tmpl w:val="A98CF3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B51C1"/>
    <w:multiLevelType w:val="hybridMultilevel"/>
    <w:tmpl w:val="F68A9336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DC6416"/>
    <w:multiLevelType w:val="hybridMultilevel"/>
    <w:tmpl w:val="DB40E51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1"/>
  </w:num>
  <w:num w:numId="4">
    <w:abstractNumId w:val="7"/>
  </w:num>
  <w:num w:numId="5">
    <w:abstractNumId w:val="11"/>
  </w:num>
  <w:num w:numId="6">
    <w:abstractNumId w:val="14"/>
  </w:num>
  <w:num w:numId="7">
    <w:abstractNumId w:val="13"/>
  </w:num>
  <w:num w:numId="8">
    <w:abstractNumId w:val="5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0">
    <w:abstractNumId w:val="3"/>
  </w:num>
  <w:num w:numId="11">
    <w:abstractNumId w:val="6"/>
  </w:num>
  <w:num w:numId="12">
    <w:abstractNumId w:val="16"/>
  </w:num>
  <w:num w:numId="13">
    <w:abstractNumId w:val="18"/>
  </w:num>
  <w:num w:numId="14">
    <w:abstractNumId w:val="22"/>
  </w:num>
  <w:num w:numId="15">
    <w:abstractNumId w:val="17"/>
  </w:num>
  <w:num w:numId="16">
    <w:abstractNumId w:val="4"/>
  </w:num>
  <w:num w:numId="17">
    <w:abstractNumId w:val="15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2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10"/>
  </w:num>
  <w:num w:numId="40">
    <w:abstractNumId w:val="9"/>
  </w:num>
  <w:num w:numId="41">
    <w:abstractNumId w:val="19"/>
  </w:num>
  <w:num w:numId="42">
    <w:abstractNumId w:val="10"/>
  </w:num>
  <w:num w:numId="43">
    <w:abstractNumId w:val="1"/>
  </w:num>
  <w:num w:numId="44">
    <w:abstractNumId w:val="8"/>
  </w:num>
  <w:num w:numId="45">
    <w:abstractNumId w:val="8"/>
  </w:num>
  <w:num w:numId="46">
    <w:abstractNumId w:val="20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kKHYpEQI0Ghp1LhG1syraHEGacBDBjVKvn15YysHV6CMUMytPbrs9/8wKSLuhU5+q4Q01exBL8inytWiAFZgw==" w:salt="dgIvg1vdELllpcuRWmIZ6w=="/>
  <w:defaultTabStop w:val="142"/>
  <w:hyphenationZone w:val="425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87"/>
    <w:rsid w:val="00017712"/>
    <w:rsid w:val="00035BB8"/>
    <w:rsid w:val="00063664"/>
    <w:rsid w:val="0007698E"/>
    <w:rsid w:val="000A5CB7"/>
    <w:rsid w:val="000B07C3"/>
    <w:rsid w:val="000B6AD9"/>
    <w:rsid w:val="000B703B"/>
    <w:rsid w:val="000E13FE"/>
    <w:rsid w:val="000F0920"/>
    <w:rsid w:val="0011297B"/>
    <w:rsid w:val="001567C0"/>
    <w:rsid w:val="00160030"/>
    <w:rsid w:val="00166E92"/>
    <w:rsid w:val="00183C87"/>
    <w:rsid w:val="00193FA1"/>
    <w:rsid w:val="001A7B2E"/>
    <w:rsid w:val="001B5110"/>
    <w:rsid w:val="001C78A3"/>
    <w:rsid w:val="001C79F1"/>
    <w:rsid w:val="001D0FE9"/>
    <w:rsid w:val="001E0D75"/>
    <w:rsid w:val="002068E1"/>
    <w:rsid w:val="0022114E"/>
    <w:rsid w:val="00234814"/>
    <w:rsid w:val="0027732D"/>
    <w:rsid w:val="002925C6"/>
    <w:rsid w:val="002A0E73"/>
    <w:rsid w:val="002A2FF4"/>
    <w:rsid w:val="002B33DB"/>
    <w:rsid w:val="002F2D30"/>
    <w:rsid w:val="002F3F69"/>
    <w:rsid w:val="00336105"/>
    <w:rsid w:val="00337F6A"/>
    <w:rsid w:val="00355F4E"/>
    <w:rsid w:val="003910CF"/>
    <w:rsid w:val="0039542C"/>
    <w:rsid w:val="003A6EA9"/>
    <w:rsid w:val="003B269C"/>
    <w:rsid w:val="003E7298"/>
    <w:rsid w:val="0042292B"/>
    <w:rsid w:val="0042715B"/>
    <w:rsid w:val="00436BF7"/>
    <w:rsid w:val="00457EAC"/>
    <w:rsid w:val="00462F70"/>
    <w:rsid w:val="00476B2E"/>
    <w:rsid w:val="004970D9"/>
    <w:rsid w:val="004B4AF1"/>
    <w:rsid w:val="004C0AF8"/>
    <w:rsid w:val="004D6886"/>
    <w:rsid w:val="00505B55"/>
    <w:rsid w:val="00506268"/>
    <w:rsid w:val="00542796"/>
    <w:rsid w:val="0057197E"/>
    <w:rsid w:val="005C773E"/>
    <w:rsid w:val="0060153A"/>
    <w:rsid w:val="00606813"/>
    <w:rsid w:val="00623386"/>
    <w:rsid w:val="0062693F"/>
    <w:rsid w:val="00647F2D"/>
    <w:rsid w:val="0065073C"/>
    <w:rsid w:val="0066001D"/>
    <w:rsid w:val="00670F78"/>
    <w:rsid w:val="00686F22"/>
    <w:rsid w:val="00690BC5"/>
    <w:rsid w:val="006C2597"/>
    <w:rsid w:val="006C5EC4"/>
    <w:rsid w:val="006D266A"/>
    <w:rsid w:val="007017C2"/>
    <w:rsid w:val="00725C4D"/>
    <w:rsid w:val="00734B35"/>
    <w:rsid w:val="00752751"/>
    <w:rsid w:val="00767842"/>
    <w:rsid w:val="00776248"/>
    <w:rsid w:val="00776C4B"/>
    <w:rsid w:val="00795F0E"/>
    <w:rsid w:val="007B0BD5"/>
    <w:rsid w:val="007B4CFB"/>
    <w:rsid w:val="007C04E2"/>
    <w:rsid w:val="00800562"/>
    <w:rsid w:val="008271D0"/>
    <w:rsid w:val="008355B1"/>
    <w:rsid w:val="008441B2"/>
    <w:rsid w:val="0087546D"/>
    <w:rsid w:val="008842F4"/>
    <w:rsid w:val="00887FFE"/>
    <w:rsid w:val="008A578B"/>
    <w:rsid w:val="008C4EAE"/>
    <w:rsid w:val="008D17B6"/>
    <w:rsid w:val="008E1A74"/>
    <w:rsid w:val="008F7785"/>
    <w:rsid w:val="009221AE"/>
    <w:rsid w:val="00931AB0"/>
    <w:rsid w:val="00933CDC"/>
    <w:rsid w:val="00945B4A"/>
    <w:rsid w:val="00962CBD"/>
    <w:rsid w:val="00965396"/>
    <w:rsid w:val="00991277"/>
    <w:rsid w:val="0099193A"/>
    <w:rsid w:val="00993375"/>
    <w:rsid w:val="00996F7F"/>
    <w:rsid w:val="009B2554"/>
    <w:rsid w:val="009B6443"/>
    <w:rsid w:val="009E1C27"/>
    <w:rsid w:val="009F2D18"/>
    <w:rsid w:val="00A006FA"/>
    <w:rsid w:val="00A12268"/>
    <w:rsid w:val="00A252A7"/>
    <w:rsid w:val="00A33A63"/>
    <w:rsid w:val="00A84FB2"/>
    <w:rsid w:val="00A9415A"/>
    <w:rsid w:val="00AA313C"/>
    <w:rsid w:val="00AD207C"/>
    <w:rsid w:val="00AE0FB0"/>
    <w:rsid w:val="00B07908"/>
    <w:rsid w:val="00B07FBF"/>
    <w:rsid w:val="00B20FCF"/>
    <w:rsid w:val="00B5774A"/>
    <w:rsid w:val="00B8526D"/>
    <w:rsid w:val="00B94902"/>
    <w:rsid w:val="00BD08D7"/>
    <w:rsid w:val="00BD2D00"/>
    <w:rsid w:val="00C43B93"/>
    <w:rsid w:val="00C52502"/>
    <w:rsid w:val="00C54585"/>
    <w:rsid w:val="00C54642"/>
    <w:rsid w:val="00C62C75"/>
    <w:rsid w:val="00C8228B"/>
    <w:rsid w:val="00CA6989"/>
    <w:rsid w:val="00CD2CF5"/>
    <w:rsid w:val="00CE2911"/>
    <w:rsid w:val="00CF2BEA"/>
    <w:rsid w:val="00D47B49"/>
    <w:rsid w:val="00D603E7"/>
    <w:rsid w:val="00D62C60"/>
    <w:rsid w:val="00D7426E"/>
    <w:rsid w:val="00D93109"/>
    <w:rsid w:val="00D962C7"/>
    <w:rsid w:val="00DA210F"/>
    <w:rsid w:val="00DB432C"/>
    <w:rsid w:val="00DB7ABA"/>
    <w:rsid w:val="00DD56BC"/>
    <w:rsid w:val="00E00138"/>
    <w:rsid w:val="00E24F44"/>
    <w:rsid w:val="00E57E0E"/>
    <w:rsid w:val="00E643E8"/>
    <w:rsid w:val="00E906F7"/>
    <w:rsid w:val="00EB791F"/>
    <w:rsid w:val="00EE39BA"/>
    <w:rsid w:val="00F010A6"/>
    <w:rsid w:val="00F01EF4"/>
    <w:rsid w:val="00F0578F"/>
    <w:rsid w:val="00F24463"/>
    <w:rsid w:val="00F25E74"/>
    <w:rsid w:val="00F83A78"/>
    <w:rsid w:val="00F879EB"/>
    <w:rsid w:val="00F941DF"/>
    <w:rsid w:val="00FD0532"/>
    <w:rsid w:val="00FD46EF"/>
    <w:rsid w:val="00FF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5:docId w15:val="{B6DA19ED-4B54-4D13-9F17-FC4DD27E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74A"/>
    <w:pPr>
      <w:keepLines/>
      <w:spacing w:before="120"/>
      <w:jc w:val="both"/>
    </w:pPr>
    <w:rPr>
      <w:rFonts w:ascii="Tahoma" w:hAnsi="Tahoma" w:cs="Arial"/>
      <w:lang w:eastAsia="zh-CN"/>
    </w:rPr>
  </w:style>
  <w:style w:type="paragraph" w:styleId="Titre1">
    <w:name w:val="heading 1"/>
    <w:basedOn w:val="Normal"/>
    <w:next w:val="Normal"/>
    <w:link w:val="Titre1Car"/>
    <w:qFormat/>
    <w:rsid w:val="00183C87"/>
    <w:pPr>
      <w:keepNext/>
      <w:numPr>
        <w:numId w:val="1"/>
      </w:numPr>
      <w:spacing w:before="240" w:after="240"/>
      <w:outlineLvl w:val="0"/>
    </w:pPr>
    <w:rPr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qFormat/>
    <w:rsid w:val="00183C87"/>
    <w:pPr>
      <w:numPr>
        <w:ilvl w:val="1"/>
        <w:numId w:val="1"/>
      </w:numPr>
      <w:spacing w:before="240" w:after="240"/>
      <w:outlineLvl w:val="1"/>
    </w:pPr>
    <w:rPr>
      <w:b/>
      <w:sz w:val="22"/>
      <w:lang w:eastAsia="fr-FR"/>
    </w:rPr>
  </w:style>
  <w:style w:type="paragraph" w:styleId="Titre3">
    <w:name w:val="heading 3"/>
    <w:basedOn w:val="Normal"/>
    <w:next w:val="Normal"/>
    <w:qFormat/>
    <w:rsid w:val="00183C87"/>
    <w:pPr>
      <w:keepNext/>
      <w:numPr>
        <w:ilvl w:val="2"/>
        <w:numId w:val="1"/>
      </w:numPr>
      <w:spacing w:before="240" w:after="60"/>
      <w:outlineLvl w:val="2"/>
    </w:pPr>
    <w:rPr>
      <w:b/>
      <w:bCs/>
      <w:color w:val="3366FF"/>
      <w:szCs w:val="26"/>
      <w:u w:val="single"/>
    </w:rPr>
  </w:style>
  <w:style w:type="paragraph" w:styleId="Titre4">
    <w:name w:val="heading 4"/>
    <w:basedOn w:val="Normal"/>
    <w:next w:val="Normal"/>
    <w:qFormat/>
    <w:rsid w:val="00183C87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183C8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83C87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183C87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183C87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183C87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83C87"/>
    <w:pPr>
      <w:tabs>
        <w:tab w:val="center" w:pos="4536"/>
        <w:tab w:val="right" w:pos="9072"/>
      </w:tabs>
    </w:pPr>
  </w:style>
  <w:style w:type="character" w:styleId="Numrodepage">
    <w:name w:val="page number"/>
    <w:rsid w:val="00183C87"/>
    <w:rPr>
      <w:rFonts w:ascii="Tahoma" w:hAnsi="Tahoma"/>
    </w:rPr>
  </w:style>
  <w:style w:type="character" w:styleId="Lienhypertexte">
    <w:name w:val="Hyperlink"/>
    <w:rsid w:val="00183C87"/>
    <w:rPr>
      <w:rFonts w:ascii="Tahoma" w:hAnsi="Tahoma"/>
      <w:color w:val="0000FF"/>
      <w:u w:val="single"/>
    </w:rPr>
  </w:style>
  <w:style w:type="paragraph" w:styleId="En-tte">
    <w:name w:val="header"/>
    <w:basedOn w:val="Normal"/>
    <w:rsid w:val="00183C87"/>
    <w:pPr>
      <w:tabs>
        <w:tab w:val="center" w:pos="4536"/>
        <w:tab w:val="right" w:pos="9072"/>
      </w:tabs>
      <w:spacing w:after="240"/>
    </w:pPr>
    <w:rPr>
      <w:b/>
      <w:color w:val="3366FF"/>
      <w:sz w:val="28"/>
    </w:rPr>
  </w:style>
  <w:style w:type="paragraph" w:customStyle="1" w:styleId="Puces">
    <w:name w:val="Puces"/>
    <w:basedOn w:val="Normal"/>
    <w:rsid w:val="00183C87"/>
    <w:pPr>
      <w:numPr>
        <w:numId w:val="2"/>
      </w:numPr>
      <w:tabs>
        <w:tab w:val="left" w:pos="1418"/>
      </w:tabs>
    </w:pPr>
  </w:style>
  <w:style w:type="paragraph" w:styleId="Corpsdetexte2">
    <w:name w:val="Body Text 2"/>
    <w:basedOn w:val="Normal"/>
    <w:rsid w:val="00183C87"/>
    <w:pPr>
      <w:spacing w:before="0"/>
    </w:pPr>
    <w:rPr>
      <w:sz w:val="22"/>
      <w:szCs w:val="22"/>
    </w:rPr>
  </w:style>
  <w:style w:type="paragraph" w:styleId="Lgende">
    <w:name w:val="caption"/>
    <w:basedOn w:val="Normal"/>
    <w:next w:val="Normal"/>
    <w:qFormat/>
    <w:rsid w:val="00183C87"/>
    <w:pPr>
      <w:spacing w:after="120"/>
    </w:pPr>
    <w:rPr>
      <w:b/>
      <w:bCs/>
    </w:rPr>
  </w:style>
  <w:style w:type="paragraph" w:styleId="TM1">
    <w:name w:val="toc 1"/>
    <w:basedOn w:val="Normal"/>
    <w:next w:val="Normal"/>
    <w:autoRedefine/>
    <w:semiHidden/>
    <w:rsid w:val="00183C87"/>
    <w:pPr>
      <w:tabs>
        <w:tab w:val="left" w:pos="480"/>
        <w:tab w:val="right" w:leader="dot" w:pos="9628"/>
      </w:tabs>
    </w:pPr>
    <w:rPr>
      <w:rFonts w:ascii="Arial" w:hAnsi="Arial"/>
      <w:noProof/>
      <w:sz w:val="40"/>
      <w:szCs w:val="40"/>
    </w:rPr>
  </w:style>
  <w:style w:type="paragraph" w:styleId="TM2">
    <w:name w:val="toc 2"/>
    <w:basedOn w:val="Normal"/>
    <w:next w:val="Normal"/>
    <w:autoRedefine/>
    <w:semiHidden/>
    <w:rsid w:val="00183C87"/>
    <w:pPr>
      <w:ind w:left="200"/>
    </w:pPr>
  </w:style>
  <w:style w:type="paragraph" w:customStyle="1" w:styleId="CharCarChar1CarCarCarCarCarCar1">
    <w:name w:val="Char Car Char1 Car Car Car Car Car Car1"/>
    <w:basedOn w:val="Normal"/>
    <w:autoRedefine/>
    <w:semiHidden/>
    <w:rsid w:val="002B33DB"/>
    <w:pPr>
      <w:keepLines w:val="0"/>
      <w:spacing w:before="0" w:line="20" w:lineRule="exact"/>
      <w:jc w:val="left"/>
    </w:pPr>
    <w:rPr>
      <w:rFonts w:ascii="Bookman Old Style" w:hAnsi="Bookman Old Style" w:cs="Times New Roman"/>
      <w:sz w:val="24"/>
      <w:szCs w:val="24"/>
      <w:lang w:val="en-US" w:eastAsia="en-US"/>
    </w:rPr>
  </w:style>
  <w:style w:type="table" w:styleId="Grilledutableau">
    <w:name w:val="Table Grid"/>
    <w:basedOn w:val="TableauNormal"/>
    <w:rsid w:val="002B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re1"/>
    <w:rsid w:val="004D6886"/>
    <w:pPr>
      <w:framePr w:wrap="around" w:vAnchor="text" w:hAnchor="text" w:xAlign="center" w:y="1"/>
      <w:numPr>
        <w:numId w:val="0"/>
      </w:numPr>
      <w:spacing w:before="0" w:after="0"/>
      <w:jc w:val="center"/>
    </w:pPr>
    <w:rPr>
      <w:rFonts w:ascii="Arial" w:hAnsi="Arial"/>
      <w:sz w:val="36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21AE"/>
    <w:pPr>
      <w:spacing w:before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21AE"/>
    <w:rPr>
      <w:rFonts w:ascii="Tahoma" w:hAnsi="Tahoma" w:cs="Tahoma"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9221A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800562"/>
    <w:rPr>
      <w:b/>
      <w:bCs/>
    </w:rPr>
  </w:style>
  <w:style w:type="paragraph" w:customStyle="1" w:styleId="Paragraphedeliste2">
    <w:name w:val="Paragraphe de liste 2"/>
    <w:basedOn w:val="Paragraphedeliste"/>
    <w:qFormat/>
    <w:rsid w:val="00800562"/>
    <w:pPr>
      <w:keepLines w:val="0"/>
      <w:spacing w:before="0" w:after="200" w:line="276" w:lineRule="auto"/>
      <w:ind w:left="1776" w:hanging="360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rsid w:val="00AD207C"/>
    <w:rPr>
      <w:rFonts w:ascii="Tahoma" w:hAnsi="Tahoma" w:cs="Arial"/>
      <w:b/>
      <w:bCs/>
      <w:kern w:val="32"/>
      <w:sz w:val="26"/>
      <w:szCs w:val="32"/>
      <w:lang w:eastAsia="zh-CN"/>
    </w:rPr>
  </w:style>
  <w:style w:type="paragraph" w:customStyle="1" w:styleId="normalformulaire">
    <w:name w:val="normal formulaire"/>
    <w:basedOn w:val="Normal"/>
    <w:rsid w:val="0011297B"/>
    <w:pPr>
      <w:keepLines w:val="0"/>
      <w:suppressAutoHyphens/>
      <w:spacing w:before="0"/>
    </w:pPr>
    <w:rPr>
      <w:rFonts w:cs="Times New Roman"/>
      <w:sz w:val="16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://www.gie-elevages-bretagne.fr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bretagne.ademe.fr/actualite/appels-projets" TargetMode="External"/><Relationship Id="rId17" Type="http://schemas.openxmlformats.org/officeDocument/2006/relationships/hyperlink" Target="mailto:sandrine.metier@region-bretagne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deme.fr/bretagn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olaire-collectif.fr/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2C207-838D-48A1-8EB0-EF46D54DD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9</Pages>
  <Words>2252</Words>
  <Characters>12389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l'environnement</Company>
  <LinksUpToDate>false</LinksUpToDate>
  <CharactersWithSpaces>14612</CharactersWithSpaces>
  <SharedDoc>false</SharedDoc>
  <HLinks>
    <vt:vector size="36" baseType="variant">
      <vt:variant>
        <vt:i4>1114210</vt:i4>
      </vt:variant>
      <vt:variant>
        <vt:i4>788</vt:i4>
      </vt:variant>
      <vt:variant>
        <vt:i4>0</vt:i4>
      </vt:variant>
      <vt:variant>
        <vt:i4>5</vt:i4>
      </vt:variant>
      <vt:variant>
        <vt:lpwstr>mailto:nicolas.picou@ademe.fr</vt:lpwstr>
      </vt:variant>
      <vt:variant>
        <vt:lpwstr/>
      </vt:variant>
      <vt:variant>
        <vt:i4>458765</vt:i4>
      </vt:variant>
      <vt:variant>
        <vt:i4>785</vt:i4>
      </vt:variant>
      <vt:variant>
        <vt:i4>0</vt:i4>
      </vt:variant>
      <vt:variant>
        <vt:i4>5</vt:i4>
      </vt:variant>
      <vt:variant>
        <vt:lpwstr>http://www.ademe.fr/bretagne</vt:lpwstr>
      </vt:variant>
      <vt:variant>
        <vt:lpwstr/>
      </vt:variant>
      <vt:variant>
        <vt:i4>8257636</vt:i4>
      </vt:variant>
      <vt:variant>
        <vt:i4>746</vt:i4>
      </vt:variant>
      <vt:variant>
        <vt:i4>0</vt:i4>
      </vt:variant>
      <vt:variant>
        <vt:i4>5</vt:i4>
      </vt:variant>
      <vt:variant>
        <vt:lpwstr>http://www.solaire-collectif.fr/index.php?paid=17</vt:lpwstr>
      </vt:variant>
      <vt:variant>
        <vt:lpwstr>a10</vt:lpwstr>
      </vt:variant>
      <vt:variant>
        <vt:i4>2752546</vt:i4>
      </vt:variant>
      <vt:variant>
        <vt:i4>740</vt:i4>
      </vt:variant>
      <vt:variant>
        <vt:i4>0</vt:i4>
      </vt:variant>
      <vt:variant>
        <vt:i4>5</vt:i4>
      </vt:variant>
      <vt:variant>
        <vt:lpwstr>http://www.ademe.fr/bretagne/porteurs-projets/index.asp</vt:lpwstr>
      </vt:variant>
      <vt:variant>
        <vt:lpwstr/>
      </vt:variant>
      <vt:variant>
        <vt:i4>4980750</vt:i4>
      </vt:variant>
      <vt:variant>
        <vt:i4>737</vt:i4>
      </vt:variant>
      <vt:variant>
        <vt:i4>0</vt:i4>
      </vt:variant>
      <vt:variant>
        <vt:i4>5</vt:i4>
      </vt:variant>
      <vt:variant>
        <vt:lpwstr>http://www.plan-eco-energie-bretagne.fr/</vt:lpwstr>
      </vt:variant>
      <vt:variant>
        <vt:lpwstr/>
      </vt:variant>
      <vt:variant>
        <vt:i4>4980750</vt:i4>
      </vt:variant>
      <vt:variant>
        <vt:i4>0</vt:i4>
      </vt:variant>
      <vt:variant>
        <vt:i4>0</vt:i4>
      </vt:variant>
      <vt:variant>
        <vt:i4>5</vt:i4>
      </vt:variant>
      <vt:variant>
        <vt:lpwstr>http://www.plan-eco-energie-bretagne.fr/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ADEME</dc:creator>
  <cp:lastModifiedBy>Coline WILLAME</cp:lastModifiedBy>
  <cp:revision>46</cp:revision>
  <cp:lastPrinted>2017-02-10T10:55:00Z</cp:lastPrinted>
  <dcterms:created xsi:type="dcterms:W3CDTF">2013-12-13T14:34:00Z</dcterms:created>
  <dcterms:modified xsi:type="dcterms:W3CDTF">2017-02-20T08:39:00Z</dcterms:modified>
</cp:coreProperties>
</file>